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2C28CF" w14:textId="77777777" w:rsidR="00010DF1" w:rsidRPr="00010DF1" w:rsidRDefault="00010DF1" w:rsidP="00010DF1">
      <w:pPr>
        <w:widowControl w:val="0"/>
        <w:autoSpaceDE w:val="0"/>
        <w:autoSpaceDN w:val="0"/>
        <w:spacing w:before="78" w:after="0" w:line="240" w:lineRule="auto"/>
        <w:ind w:left="57"/>
        <w:outlineLvl w:val="1"/>
        <w:rPr>
          <w:rFonts w:ascii="Arial" w:eastAsia="Times New Roman" w:hAnsi="Times New Roman" w:cs="Times New Roman"/>
          <w:kern w:val="0"/>
          <w:lang w:val="en-US"/>
          <w14:ligatures w14:val="none"/>
        </w:rPr>
      </w:pPr>
      <w:r w:rsidRPr="00010DF1">
        <w:rPr>
          <w:rFonts w:ascii="Arial" w:eastAsia="Times New Roman" w:hAnsi="Times New Roman" w:cs="Times New Roman"/>
          <w:kern w:val="0"/>
          <w:lang w:val="en-US"/>
          <w14:ligatures w14:val="none"/>
        </w:rPr>
        <w:t>Australian</w:t>
      </w:r>
      <w:r w:rsidRPr="00010DF1">
        <w:rPr>
          <w:rFonts w:ascii="Arial" w:eastAsia="Times New Roman" w:hAnsi="Times New Roman" w:cs="Times New Roman"/>
          <w:spacing w:val="-6"/>
          <w:kern w:val="0"/>
          <w:lang w:val="en-US"/>
          <w14:ligatures w14:val="none"/>
        </w:rPr>
        <w:t xml:space="preserve"> </w:t>
      </w:r>
      <w:r w:rsidRPr="00010DF1">
        <w:rPr>
          <w:rFonts w:ascii="Arial" w:eastAsia="Times New Roman" w:hAnsi="Times New Roman" w:cs="Times New Roman"/>
          <w:kern w:val="0"/>
          <w:lang w:val="en-US"/>
          <w14:ligatures w14:val="none"/>
        </w:rPr>
        <w:t>Capital</w:t>
      </w:r>
      <w:r w:rsidRPr="00010DF1">
        <w:rPr>
          <w:rFonts w:ascii="Arial" w:eastAsia="Times New Roman" w:hAnsi="Times New Roman" w:cs="Times New Roman"/>
          <w:spacing w:val="-4"/>
          <w:kern w:val="0"/>
          <w:lang w:val="en-US"/>
          <w14:ligatures w14:val="none"/>
        </w:rPr>
        <w:t xml:space="preserve"> </w:t>
      </w:r>
      <w:r w:rsidRPr="00010DF1">
        <w:rPr>
          <w:rFonts w:ascii="Arial" w:eastAsia="Times New Roman" w:hAnsi="Times New Roman" w:cs="Times New Roman"/>
          <w:spacing w:val="-2"/>
          <w:kern w:val="0"/>
          <w:lang w:val="en-US"/>
          <w14:ligatures w14:val="none"/>
        </w:rPr>
        <w:t>Territory</w:t>
      </w:r>
    </w:p>
    <w:p w14:paraId="7D265773" w14:textId="77777777" w:rsidR="00010DF1" w:rsidRPr="00010DF1" w:rsidRDefault="00010DF1" w:rsidP="00010DF1">
      <w:pPr>
        <w:widowControl w:val="0"/>
        <w:autoSpaceDE w:val="0"/>
        <w:autoSpaceDN w:val="0"/>
        <w:spacing w:after="0" w:line="240" w:lineRule="auto"/>
        <w:rPr>
          <w:rFonts w:ascii="Arial" w:eastAsia="Times New Roman" w:hAnsi="Times New Roman" w:cs="Times New Roman"/>
          <w:kern w:val="0"/>
          <w:szCs w:val="22"/>
          <w:lang w:val="en-US"/>
          <w14:ligatures w14:val="none"/>
        </w:rPr>
      </w:pPr>
    </w:p>
    <w:p w14:paraId="42F5D734" w14:textId="77777777" w:rsidR="00010DF1" w:rsidRPr="00010DF1" w:rsidRDefault="00010DF1" w:rsidP="00010DF1">
      <w:pPr>
        <w:widowControl w:val="0"/>
        <w:autoSpaceDE w:val="0"/>
        <w:autoSpaceDN w:val="0"/>
        <w:spacing w:after="0" w:line="240" w:lineRule="auto"/>
        <w:rPr>
          <w:rFonts w:ascii="Arial" w:eastAsia="Times New Roman" w:hAnsi="Times New Roman" w:cs="Times New Roman"/>
          <w:kern w:val="0"/>
          <w:szCs w:val="22"/>
          <w:lang w:val="en-US"/>
          <w14:ligatures w14:val="none"/>
        </w:rPr>
      </w:pPr>
    </w:p>
    <w:p w14:paraId="6C4DCC9D" w14:textId="77777777" w:rsidR="00010DF1" w:rsidRPr="00010DF1" w:rsidRDefault="00010DF1" w:rsidP="00010DF1">
      <w:pPr>
        <w:widowControl w:val="0"/>
        <w:autoSpaceDE w:val="0"/>
        <w:autoSpaceDN w:val="0"/>
        <w:spacing w:before="20" w:after="0" w:line="240" w:lineRule="auto"/>
        <w:rPr>
          <w:rFonts w:ascii="Arial" w:eastAsia="Times New Roman" w:hAnsi="Times New Roman" w:cs="Times New Roman"/>
          <w:kern w:val="0"/>
          <w:szCs w:val="22"/>
          <w:lang w:val="en-US"/>
          <w14:ligatures w14:val="none"/>
        </w:rPr>
      </w:pPr>
    </w:p>
    <w:p w14:paraId="7FAFA45C" w14:textId="77777777" w:rsidR="00010DF1" w:rsidRPr="00010DF1" w:rsidRDefault="00010DF1" w:rsidP="00010DF1">
      <w:pPr>
        <w:widowControl w:val="0"/>
        <w:autoSpaceDE w:val="0"/>
        <w:autoSpaceDN w:val="0"/>
        <w:spacing w:before="1" w:after="0" w:line="240" w:lineRule="auto"/>
        <w:ind w:left="57"/>
        <w:rPr>
          <w:rFonts w:ascii="Arial" w:eastAsia="Arial" w:hAnsi="Arial" w:cs="Arial"/>
          <w:b/>
          <w:bCs/>
          <w:kern w:val="0"/>
          <w:sz w:val="40"/>
          <w:szCs w:val="40"/>
          <w:lang w:val="en-US"/>
          <w14:ligatures w14:val="none"/>
        </w:rPr>
      </w:pPr>
      <w:r w:rsidRPr="00010DF1">
        <w:rPr>
          <w:rFonts w:ascii="Arial" w:eastAsia="Arial" w:hAnsi="Arial" w:cs="Arial"/>
          <w:b/>
          <w:bCs/>
          <w:kern w:val="0"/>
          <w:sz w:val="40"/>
          <w:szCs w:val="40"/>
          <w:lang w:val="en-US"/>
          <w14:ligatures w14:val="none"/>
        </w:rPr>
        <w:t>Legal</w:t>
      </w:r>
      <w:r w:rsidRPr="00010DF1">
        <w:rPr>
          <w:rFonts w:ascii="Arial" w:eastAsia="Arial" w:hAnsi="Arial" w:cs="Arial"/>
          <w:b/>
          <w:bCs/>
          <w:spacing w:val="-7"/>
          <w:kern w:val="0"/>
          <w:sz w:val="40"/>
          <w:szCs w:val="40"/>
          <w:lang w:val="en-US"/>
          <w14:ligatures w14:val="none"/>
        </w:rPr>
        <w:t xml:space="preserve"> </w:t>
      </w:r>
      <w:r w:rsidRPr="00010DF1">
        <w:rPr>
          <w:rFonts w:ascii="Arial" w:eastAsia="Arial" w:hAnsi="Arial" w:cs="Arial"/>
          <w:b/>
          <w:bCs/>
          <w:kern w:val="0"/>
          <w:sz w:val="40"/>
          <w:szCs w:val="40"/>
          <w:lang w:val="en-US"/>
          <w14:ligatures w14:val="none"/>
        </w:rPr>
        <w:t>Profession</w:t>
      </w:r>
      <w:r w:rsidRPr="00010DF1">
        <w:rPr>
          <w:rFonts w:ascii="Arial" w:eastAsia="Arial" w:hAnsi="Arial" w:cs="Arial"/>
          <w:b/>
          <w:bCs/>
          <w:spacing w:val="-7"/>
          <w:kern w:val="0"/>
          <w:sz w:val="40"/>
          <w:szCs w:val="40"/>
          <w:lang w:val="en-US"/>
          <w14:ligatures w14:val="none"/>
        </w:rPr>
        <w:t xml:space="preserve"> </w:t>
      </w:r>
      <w:r w:rsidRPr="00010DF1">
        <w:rPr>
          <w:rFonts w:ascii="Arial" w:eastAsia="Arial" w:hAnsi="Arial" w:cs="Arial"/>
          <w:b/>
          <w:bCs/>
          <w:kern w:val="0"/>
          <w:sz w:val="40"/>
          <w:szCs w:val="40"/>
          <w:lang w:val="en-US"/>
          <w14:ligatures w14:val="none"/>
        </w:rPr>
        <w:t>(Barristers)</w:t>
      </w:r>
      <w:r w:rsidRPr="00010DF1">
        <w:rPr>
          <w:rFonts w:ascii="Arial" w:eastAsia="Arial" w:hAnsi="Arial" w:cs="Arial"/>
          <w:b/>
          <w:bCs/>
          <w:spacing w:val="-8"/>
          <w:kern w:val="0"/>
          <w:sz w:val="40"/>
          <w:szCs w:val="40"/>
          <w:lang w:val="en-US"/>
          <w14:ligatures w14:val="none"/>
        </w:rPr>
        <w:t xml:space="preserve"> </w:t>
      </w:r>
      <w:r w:rsidRPr="00010DF1">
        <w:rPr>
          <w:rFonts w:ascii="Arial" w:eastAsia="Arial" w:hAnsi="Arial" w:cs="Arial"/>
          <w:b/>
          <w:bCs/>
          <w:kern w:val="0"/>
          <w:sz w:val="40"/>
          <w:szCs w:val="40"/>
          <w:lang w:val="en-US"/>
          <w14:ligatures w14:val="none"/>
        </w:rPr>
        <w:t>Rules</w:t>
      </w:r>
      <w:r w:rsidRPr="00010DF1">
        <w:rPr>
          <w:rFonts w:ascii="Arial" w:eastAsia="Arial" w:hAnsi="Arial" w:cs="Arial"/>
          <w:b/>
          <w:bCs/>
          <w:spacing w:val="-5"/>
          <w:kern w:val="0"/>
          <w:sz w:val="40"/>
          <w:szCs w:val="40"/>
          <w:lang w:val="en-US"/>
          <w14:ligatures w14:val="none"/>
        </w:rPr>
        <w:t xml:space="preserve"> </w:t>
      </w:r>
      <w:r w:rsidRPr="00010DF1">
        <w:rPr>
          <w:rFonts w:ascii="Arial" w:eastAsia="Arial" w:hAnsi="Arial" w:cs="Arial"/>
          <w:b/>
          <w:bCs/>
          <w:spacing w:val="-4"/>
          <w:kern w:val="0"/>
          <w:sz w:val="40"/>
          <w:szCs w:val="40"/>
          <w:lang w:val="en-US"/>
          <w14:ligatures w14:val="none"/>
        </w:rPr>
        <w:t>2026</w:t>
      </w:r>
    </w:p>
    <w:p w14:paraId="10414B0C" w14:textId="77777777" w:rsidR="00010DF1" w:rsidRPr="00010DF1" w:rsidRDefault="00010DF1" w:rsidP="00010DF1">
      <w:pPr>
        <w:widowControl w:val="0"/>
        <w:autoSpaceDE w:val="0"/>
        <w:autoSpaceDN w:val="0"/>
        <w:spacing w:before="74" w:after="0" w:line="240" w:lineRule="auto"/>
        <w:rPr>
          <w:rFonts w:ascii="Arial" w:eastAsia="Times New Roman" w:hAnsi="Times New Roman" w:cs="Times New Roman"/>
          <w:b/>
          <w:kern w:val="0"/>
          <w:sz w:val="40"/>
          <w:szCs w:val="22"/>
          <w:lang w:val="en-US"/>
          <w14:ligatures w14:val="none"/>
        </w:rPr>
      </w:pPr>
    </w:p>
    <w:p w14:paraId="33E8B4F2" w14:textId="77777777" w:rsidR="00010DF1" w:rsidRPr="00010DF1" w:rsidRDefault="00010DF1" w:rsidP="00010DF1">
      <w:pPr>
        <w:widowControl w:val="0"/>
        <w:autoSpaceDE w:val="0"/>
        <w:autoSpaceDN w:val="0"/>
        <w:spacing w:before="1" w:after="0" w:line="240" w:lineRule="auto"/>
        <w:ind w:left="57"/>
        <w:rPr>
          <w:rFonts w:ascii="Arial" w:eastAsia="Times New Roman" w:hAnsi="Arial" w:cs="Times New Roman"/>
          <w:b/>
          <w:kern w:val="0"/>
          <w:szCs w:val="22"/>
          <w:lang w:val="en-US"/>
          <w14:ligatures w14:val="none"/>
        </w:rPr>
      </w:pPr>
      <w:r w:rsidRPr="00010DF1">
        <w:rPr>
          <w:rFonts w:ascii="Arial" w:eastAsia="Times New Roman" w:hAnsi="Arial" w:cs="Times New Roman"/>
          <w:b/>
          <w:kern w:val="0"/>
          <w:szCs w:val="22"/>
          <w:lang w:val="en-US"/>
          <w14:ligatures w14:val="none"/>
        </w:rPr>
        <w:t>Subordinate</w:t>
      </w:r>
      <w:r w:rsidRPr="00010DF1">
        <w:rPr>
          <w:rFonts w:ascii="Arial" w:eastAsia="Times New Roman" w:hAnsi="Arial" w:cs="Times New Roman"/>
          <w:b/>
          <w:spacing w:val="-4"/>
          <w:kern w:val="0"/>
          <w:szCs w:val="22"/>
          <w:lang w:val="en-US"/>
          <w14:ligatures w14:val="none"/>
        </w:rPr>
        <w:t xml:space="preserve"> </w:t>
      </w:r>
      <w:r w:rsidRPr="00010DF1">
        <w:rPr>
          <w:rFonts w:ascii="Arial" w:eastAsia="Times New Roman" w:hAnsi="Arial" w:cs="Times New Roman"/>
          <w:b/>
          <w:kern w:val="0"/>
          <w:szCs w:val="22"/>
          <w:lang w:val="en-US"/>
          <w14:ligatures w14:val="none"/>
        </w:rPr>
        <w:t>law</w:t>
      </w:r>
      <w:r w:rsidRPr="00010DF1">
        <w:rPr>
          <w:rFonts w:ascii="Arial" w:eastAsia="Times New Roman" w:hAnsi="Arial" w:cs="Times New Roman"/>
          <w:b/>
          <w:spacing w:val="-3"/>
          <w:kern w:val="0"/>
          <w:szCs w:val="22"/>
          <w:lang w:val="en-US"/>
          <w14:ligatures w14:val="none"/>
        </w:rPr>
        <w:t xml:space="preserve"> </w:t>
      </w:r>
      <w:r w:rsidRPr="00010DF1">
        <w:rPr>
          <w:rFonts w:ascii="Arial" w:eastAsia="Times New Roman" w:hAnsi="Arial" w:cs="Times New Roman"/>
          <w:b/>
          <w:kern w:val="0"/>
          <w:szCs w:val="22"/>
          <w:lang w:val="en-US"/>
          <w14:ligatures w14:val="none"/>
        </w:rPr>
        <w:t>SL2026–</w:t>
      </w:r>
      <w:r w:rsidRPr="00010DF1">
        <w:rPr>
          <w:rFonts w:ascii="Arial" w:eastAsia="Times New Roman" w:hAnsi="Arial" w:cs="Times New Roman"/>
          <w:b/>
          <w:spacing w:val="-10"/>
          <w:kern w:val="0"/>
          <w:szCs w:val="22"/>
          <w:lang w:val="en-US"/>
          <w14:ligatures w14:val="none"/>
        </w:rPr>
        <w:t>1</w:t>
      </w:r>
    </w:p>
    <w:p w14:paraId="01727A7D" w14:textId="77777777" w:rsidR="00010DF1" w:rsidRPr="00010DF1" w:rsidRDefault="00010DF1" w:rsidP="00010DF1">
      <w:pPr>
        <w:widowControl w:val="0"/>
        <w:autoSpaceDE w:val="0"/>
        <w:autoSpaceDN w:val="0"/>
        <w:spacing w:before="51" w:after="0" w:line="240" w:lineRule="auto"/>
        <w:rPr>
          <w:rFonts w:ascii="Arial" w:eastAsia="Times New Roman" w:hAnsi="Times New Roman" w:cs="Times New Roman"/>
          <w:b/>
          <w:kern w:val="0"/>
          <w:szCs w:val="22"/>
          <w:lang w:val="en-US"/>
          <w14:ligatures w14:val="none"/>
        </w:rPr>
      </w:pPr>
    </w:p>
    <w:p w14:paraId="1FD1C755" w14:textId="77777777" w:rsidR="00010DF1" w:rsidRPr="00010DF1" w:rsidRDefault="00010DF1" w:rsidP="00010DF1">
      <w:pPr>
        <w:widowControl w:val="0"/>
        <w:autoSpaceDE w:val="0"/>
        <w:autoSpaceDN w:val="0"/>
        <w:spacing w:after="0" w:line="240" w:lineRule="auto"/>
        <w:ind w:left="57"/>
        <w:outlineLvl w:val="1"/>
        <w:rPr>
          <w:rFonts w:ascii="Times New Roman" w:eastAsia="Times New Roman" w:hAnsi="Times New Roman" w:cs="Times New Roman"/>
          <w:kern w:val="0"/>
          <w:lang w:val="en-US"/>
          <w14:ligatures w14:val="none"/>
        </w:rPr>
      </w:pPr>
      <w:r w:rsidRPr="00010DF1">
        <w:rPr>
          <w:rFonts w:ascii="Times New Roman" w:eastAsia="Times New Roman" w:hAnsi="Times New Roman" w:cs="Times New Roman"/>
          <w:kern w:val="0"/>
          <w:lang w:val="en-US"/>
          <w14:ligatures w14:val="none"/>
        </w:rPr>
        <w:t>made</w:t>
      </w:r>
      <w:r w:rsidRPr="00010DF1">
        <w:rPr>
          <w:rFonts w:ascii="Times New Roman" w:eastAsia="Times New Roman" w:hAnsi="Times New Roman" w:cs="Times New Roman"/>
          <w:spacing w:val="-3"/>
          <w:kern w:val="0"/>
          <w:lang w:val="en-US"/>
          <w14:ligatures w14:val="none"/>
        </w:rPr>
        <w:t xml:space="preserve"> </w:t>
      </w:r>
      <w:r w:rsidRPr="00010DF1">
        <w:rPr>
          <w:rFonts w:ascii="Times New Roman" w:eastAsia="Times New Roman" w:hAnsi="Times New Roman" w:cs="Times New Roman"/>
          <w:kern w:val="0"/>
          <w:lang w:val="en-US"/>
          <w14:ligatures w14:val="none"/>
        </w:rPr>
        <w:t xml:space="preserve">under </w:t>
      </w:r>
      <w:r w:rsidRPr="00010DF1">
        <w:rPr>
          <w:rFonts w:ascii="Times New Roman" w:eastAsia="Times New Roman" w:hAnsi="Times New Roman" w:cs="Times New Roman"/>
          <w:spacing w:val="-5"/>
          <w:kern w:val="0"/>
          <w:lang w:val="en-US"/>
          <w14:ligatures w14:val="none"/>
        </w:rPr>
        <w:t>the</w:t>
      </w:r>
    </w:p>
    <w:p w14:paraId="4DD8CB04" w14:textId="77777777" w:rsidR="00010DF1" w:rsidRPr="00010DF1" w:rsidRDefault="00010DF1" w:rsidP="00010DF1">
      <w:pPr>
        <w:widowControl w:val="0"/>
        <w:autoSpaceDE w:val="0"/>
        <w:autoSpaceDN w:val="0"/>
        <w:spacing w:before="44" w:after="0" w:line="240" w:lineRule="auto"/>
        <w:rPr>
          <w:rFonts w:ascii="Times New Roman" w:eastAsia="Times New Roman" w:hAnsi="Times New Roman" w:cs="Times New Roman"/>
          <w:kern w:val="0"/>
          <w:szCs w:val="22"/>
          <w:lang w:val="en-US"/>
          <w14:ligatures w14:val="none"/>
        </w:rPr>
      </w:pPr>
    </w:p>
    <w:p w14:paraId="10F13435" w14:textId="77777777" w:rsidR="00010DF1" w:rsidRPr="00010DF1" w:rsidRDefault="00010DF1" w:rsidP="00010DF1">
      <w:pPr>
        <w:widowControl w:val="0"/>
        <w:autoSpaceDE w:val="0"/>
        <w:autoSpaceDN w:val="0"/>
        <w:spacing w:after="0" w:line="240" w:lineRule="auto"/>
        <w:ind w:left="57"/>
        <w:rPr>
          <w:rFonts w:ascii="Arial" w:eastAsia="Times New Roman" w:hAnsi="Times New Roman" w:cs="Times New Roman"/>
          <w:b/>
          <w:kern w:val="0"/>
          <w:sz w:val="20"/>
          <w:szCs w:val="22"/>
          <w:lang w:val="en-US"/>
          <w14:ligatures w14:val="none"/>
        </w:rPr>
      </w:pPr>
      <w:r w:rsidRPr="00010DF1">
        <w:rPr>
          <w:rFonts w:ascii="Arial" w:eastAsia="Times New Roman" w:hAnsi="Times New Roman" w:cs="Times New Roman"/>
          <w:b/>
          <w:kern w:val="0"/>
          <w:sz w:val="20"/>
          <w:szCs w:val="22"/>
          <w:lang w:val="en-US"/>
          <w14:ligatures w14:val="none"/>
        </w:rPr>
        <w:t>Legal</w:t>
      </w:r>
      <w:r w:rsidRPr="00010DF1">
        <w:rPr>
          <w:rFonts w:ascii="Arial" w:eastAsia="Times New Roman" w:hAnsi="Times New Roman" w:cs="Times New Roman"/>
          <w:b/>
          <w:spacing w:val="-6"/>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Profession</w:t>
      </w:r>
      <w:r w:rsidRPr="00010DF1">
        <w:rPr>
          <w:rFonts w:ascii="Arial" w:eastAsia="Times New Roman" w:hAnsi="Times New Roman" w:cs="Times New Roman"/>
          <w:b/>
          <w:spacing w:val="-4"/>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Act</w:t>
      </w:r>
      <w:r w:rsidRPr="00010DF1">
        <w:rPr>
          <w:rFonts w:ascii="Arial" w:eastAsia="Times New Roman" w:hAnsi="Times New Roman" w:cs="Times New Roman"/>
          <w:b/>
          <w:spacing w:val="-5"/>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2006,</w:t>
      </w:r>
      <w:r w:rsidRPr="00010DF1">
        <w:rPr>
          <w:rFonts w:ascii="Arial" w:eastAsia="Times New Roman" w:hAnsi="Times New Roman" w:cs="Times New Roman"/>
          <w:b/>
          <w:spacing w:val="-5"/>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s</w:t>
      </w:r>
      <w:r w:rsidRPr="00010DF1">
        <w:rPr>
          <w:rFonts w:ascii="Arial" w:eastAsia="Times New Roman" w:hAnsi="Times New Roman" w:cs="Times New Roman"/>
          <w:b/>
          <w:spacing w:val="-3"/>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579</w:t>
      </w:r>
      <w:r w:rsidRPr="00010DF1">
        <w:rPr>
          <w:rFonts w:ascii="Arial" w:eastAsia="Times New Roman" w:hAnsi="Times New Roman" w:cs="Times New Roman"/>
          <w:b/>
          <w:spacing w:val="-5"/>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(Rules</w:t>
      </w:r>
      <w:r w:rsidRPr="00010DF1">
        <w:rPr>
          <w:rFonts w:ascii="Arial" w:eastAsia="Times New Roman" w:hAnsi="Times New Roman" w:cs="Times New Roman"/>
          <w:b/>
          <w:spacing w:val="-6"/>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for</w:t>
      </w:r>
      <w:r w:rsidRPr="00010DF1">
        <w:rPr>
          <w:rFonts w:ascii="Arial" w:eastAsia="Times New Roman" w:hAnsi="Times New Roman" w:cs="Times New Roman"/>
          <w:b/>
          <w:spacing w:val="-5"/>
          <w:kern w:val="0"/>
          <w:sz w:val="20"/>
          <w:szCs w:val="22"/>
          <w:lang w:val="en-US"/>
          <w14:ligatures w14:val="none"/>
        </w:rPr>
        <w:t xml:space="preserve"> </w:t>
      </w:r>
      <w:r w:rsidRPr="00010DF1">
        <w:rPr>
          <w:rFonts w:ascii="Arial" w:eastAsia="Times New Roman" w:hAnsi="Times New Roman" w:cs="Times New Roman"/>
          <w:b/>
          <w:spacing w:val="-2"/>
          <w:kern w:val="0"/>
          <w:sz w:val="20"/>
          <w:szCs w:val="22"/>
          <w:lang w:val="en-US"/>
          <w14:ligatures w14:val="none"/>
        </w:rPr>
        <w:t>barristers)</w:t>
      </w:r>
    </w:p>
    <w:p w14:paraId="106C85A9" w14:textId="77777777" w:rsidR="00010DF1" w:rsidRPr="00010DF1" w:rsidRDefault="00010DF1" w:rsidP="00010DF1">
      <w:pPr>
        <w:widowControl w:val="0"/>
        <w:autoSpaceDE w:val="0"/>
        <w:autoSpaceDN w:val="0"/>
        <w:spacing w:before="85" w:after="0" w:line="240" w:lineRule="auto"/>
        <w:rPr>
          <w:rFonts w:ascii="Arial" w:eastAsia="Times New Roman" w:hAnsi="Times New Roman" w:cs="Times New Roman"/>
          <w:b/>
          <w:kern w:val="0"/>
          <w:sz w:val="20"/>
          <w:szCs w:val="22"/>
          <w:lang w:val="en-US"/>
          <w14:ligatures w14:val="none"/>
        </w:rPr>
      </w:pPr>
      <w:r w:rsidRPr="00010DF1">
        <w:rPr>
          <w:rFonts w:ascii="Arial" w:eastAsia="Times New Roman" w:hAnsi="Times New Roman" w:cs="Times New Roman"/>
          <w:b/>
          <w:noProof/>
          <w:kern w:val="0"/>
          <w:sz w:val="20"/>
          <w:szCs w:val="22"/>
          <w:lang w:val="en-US"/>
          <w14:ligatures w14:val="none"/>
        </w:rPr>
        <mc:AlternateContent>
          <mc:Choice Requires="wps">
            <w:drawing>
              <wp:anchor distT="0" distB="0" distL="0" distR="0" simplePos="0" relativeHeight="251660288" behindDoc="1" locked="0" layoutInCell="1" allowOverlap="1" wp14:anchorId="44916B6B" wp14:editId="19D2B2F4">
                <wp:simplePos x="0" y="0"/>
                <wp:positionH relativeFrom="page">
                  <wp:posOffset>737616</wp:posOffset>
                </wp:positionH>
                <wp:positionV relativeFrom="paragraph">
                  <wp:posOffset>215827</wp:posOffset>
                </wp:positionV>
                <wp:extent cx="6085205" cy="1841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5205" cy="18415"/>
                        </a:xfrm>
                        <a:custGeom>
                          <a:avLst/>
                          <a:gdLst/>
                          <a:ahLst/>
                          <a:cxnLst/>
                          <a:rect l="l" t="t" r="r" b="b"/>
                          <a:pathLst>
                            <a:path w="6085205" h="18415">
                              <a:moveTo>
                                <a:pt x="6085078" y="0"/>
                              </a:moveTo>
                              <a:lnTo>
                                <a:pt x="0" y="0"/>
                              </a:lnTo>
                              <a:lnTo>
                                <a:pt x="0" y="18288"/>
                              </a:lnTo>
                              <a:lnTo>
                                <a:pt x="6085078" y="18288"/>
                              </a:lnTo>
                              <a:lnTo>
                                <a:pt x="60850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EE95C" id="Graphic 1" o:spid="_x0000_s1026" style="position:absolute;margin-left:58.1pt;margin-top:17pt;width:479.15pt;height:1.45pt;z-index:-251656192;visibility:visible;mso-wrap-style:square;mso-wrap-distance-left:0;mso-wrap-distance-top:0;mso-wrap-distance-right:0;mso-wrap-distance-bottom:0;mso-position-horizontal:absolute;mso-position-horizontal-relative:page;mso-position-vertical:absolute;mso-position-vertical-relative:text;v-text-anchor:top" coordsize="608520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" path="m6085078,l,,,18288r6085078,l6085078,xe" fillcolor="black" stroked="f">
                <v:path arrowok="t"/>
                <w10:wrap type="topAndBottom" anchorx="page"/>
              </v:shape>
            </w:pict>
          </mc:Fallback>
        </mc:AlternateContent>
      </w:r>
    </w:p>
    <w:p w14:paraId="2E5064E9" w14:textId="77777777" w:rsidR="00010DF1" w:rsidRPr="00010DF1" w:rsidRDefault="00010DF1" w:rsidP="00010DF1">
      <w:pPr>
        <w:widowControl w:val="0"/>
        <w:autoSpaceDE w:val="0"/>
        <w:autoSpaceDN w:val="0"/>
        <w:spacing w:before="79" w:after="0" w:line="240" w:lineRule="auto"/>
        <w:rPr>
          <w:rFonts w:ascii="Arial" w:eastAsia="Times New Roman" w:hAnsi="Times New Roman" w:cs="Times New Roman"/>
          <w:b/>
          <w:kern w:val="0"/>
          <w:szCs w:val="22"/>
          <w:lang w:val="en-US"/>
          <w14:ligatures w14:val="none"/>
        </w:rPr>
      </w:pPr>
    </w:p>
    <w:p w14:paraId="5D3C012E" w14:textId="77777777" w:rsidR="00010DF1" w:rsidRPr="00010DF1" w:rsidRDefault="00010DF1" w:rsidP="00010DF1">
      <w:pPr>
        <w:widowControl w:val="0"/>
        <w:numPr>
          <w:ilvl w:val="0"/>
          <w:numId w:val="19"/>
        </w:numPr>
        <w:tabs>
          <w:tab w:val="left" w:pos="777"/>
        </w:tabs>
        <w:autoSpaceDE w:val="0"/>
        <w:autoSpaceDN w:val="0"/>
        <w:spacing w:after="0" w:line="240" w:lineRule="auto"/>
        <w:rPr>
          <w:rFonts w:ascii="Arial" w:eastAsia="Times New Roman" w:hAnsi="Times New Roman" w:cs="Times New Roman"/>
          <w:b/>
          <w:kern w:val="0"/>
          <w:szCs w:val="22"/>
          <w:lang w:val="en-US"/>
          <w14:ligatures w14:val="none"/>
        </w:rPr>
      </w:pPr>
      <w:r w:rsidRPr="00010DF1">
        <w:rPr>
          <w:rFonts w:ascii="Arial" w:eastAsia="Times New Roman" w:hAnsi="Times New Roman" w:cs="Times New Roman"/>
          <w:b/>
          <w:kern w:val="0"/>
          <w:szCs w:val="22"/>
          <w:lang w:val="en-US"/>
          <w14:ligatures w14:val="none"/>
        </w:rPr>
        <w:t>Name</w:t>
      </w:r>
      <w:r w:rsidRPr="00010DF1">
        <w:rPr>
          <w:rFonts w:ascii="Arial" w:eastAsia="Times New Roman" w:hAnsi="Times New Roman" w:cs="Times New Roman"/>
          <w:b/>
          <w:spacing w:val="-3"/>
          <w:kern w:val="0"/>
          <w:szCs w:val="22"/>
          <w:lang w:val="en-US"/>
          <w14:ligatures w14:val="none"/>
        </w:rPr>
        <w:t xml:space="preserve"> </w:t>
      </w:r>
      <w:r w:rsidRPr="00010DF1">
        <w:rPr>
          <w:rFonts w:ascii="Arial" w:eastAsia="Times New Roman" w:hAnsi="Times New Roman" w:cs="Times New Roman"/>
          <w:b/>
          <w:kern w:val="0"/>
          <w:szCs w:val="22"/>
          <w:lang w:val="en-US"/>
          <w14:ligatures w14:val="none"/>
        </w:rPr>
        <w:t>of</w:t>
      </w:r>
      <w:r w:rsidRPr="00010DF1">
        <w:rPr>
          <w:rFonts w:ascii="Arial" w:eastAsia="Times New Roman" w:hAnsi="Times New Roman" w:cs="Times New Roman"/>
          <w:b/>
          <w:spacing w:val="-1"/>
          <w:kern w:val="0"/>
          <w:szCs w:val="22"/>
          <w:lang w:val="en-US"/>
          <w14:ligatures w14:val="none"/>
        </w:rPr>
        <w:t xml:space="preserve"> </w:t>
      </w:r>
      <w:r w:rsidRPr="00010DF1">
        <w:rPr>
          <w:rFonts w:ascii="Arial" w:eastAsia="Times New Roman" w:hAnsi="Times New Roman" w:cs="Times New Roman"/>
          <w:b/>
          <w:spacing w:val="-2"/>
          <w:kern w:val="0"/>
          <w:szCs w:val="22"/>
          <w:lang w:val="en-US"/>
          <w14:ligatures w14:val="none"/>
        </w:rPr>
        <w:t>instrument</w:t>
      </w:r>
    </w:p>
    <w:p w14:paraId="620626F0" w14:textId="77777777" w:rsidR="00010DF1" w:rsidRPr="00010DF1" w:rsidRDefault="00010DF1" w:rsidP="00010DF1">
      <w:pPr>
        <w:widowControl w:val="0"/>
        <w:autoSpaceDE w:val="0"/>
        <w:autoSpaceDN w:val="0"/>
        <w:spacing w:before="198" w:after="0" w:line="240" w:lineRule="auto"/>
        <w:ind w:left="777"/>
        <w:rPr>
          <w:rFonts w:ascii="Times New Roman" w:eastAsia="Times New Roman" w:hAnsi="Times New Roman" w:cs="Times New Roman"/>
          <w:kern w:val="0"/>
          <w:szCs w:val="22"/>
          <w:lang w:val="en-US"/>
          <w14:ligatures w14:val="none"/>
        </w:rPr>
      </w:pPr>
      <w:r w:rsidRPr="00010DF1">
        <w:rPr>
          <w:rFonts w:ascii="Times New Roman" w:eastAsia="Times New Roman" w:hAnsi="Times New Roman" w:cs="Times New Roman"/>
          <w:kern w:val="0"/>
          <w:szCs w:val="22"/>
          <w:lang w:val="en-US"/>
          <w14:ligatures w14:val="none"/>
        </w:rPr>
        <w:t>This</w:t>
      </w:r>
      <w:r w:rsidRPr="00010DF1">
        <w:rPr>
          <w:rFonts w:ascii="Times New Roman" w:eastAsia="Times New Roman" w:hAnsi="Times New Roman" w:cs="Times New Roman"/>
          <w:spacing w:val="-5"/>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instrument</w:t>
      </w:r>
      <w:r w:rsidRPr="00010DF1">
        <w:rPr>
          <w:rFonts w:ascii="Times New Roman" w:eastAsia="Times New Roman" w:hAnsi="Times New Roman" w:cs="Times New Roman"/>
          <w:spacing w:val="-2"/>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is</w:t>
      </w:r>
      <w:r w:rsidRPr="00010DF1">
        <w:rPr>
          <w:rFonts w:ascii="Times New Roman" w:eastAsia="Times New Roman" w:hAnsi="Times New Roman" w:cs="Times New Roman"/>
          <w:spacing w:val="-2"/>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the</w:t>
      </w:r>
      <w:r w:rsidRPr="00010DF1">
        <w:rPr>
          <w:rFonts w:ascii="Times New Roman" w:eastAsia="Times New Roman" w:hAnsi="Times New Roman" w:cs="Times New Roman"/>
          <w:spacing w:val="-1"/>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Legal</w:t>
      </w:r>
      <w:r w:rsidRPr="00010DF1">
        <w:rPr>
          <w:rFonts w:ascii="Times New Roman" w:eastAsia="Times New Roman" w:hAnsi="Times New Roman" w:cs="Times New Roman"/>
          <w:i/>
          <w:spacing w:val="-2"/>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Profession</w:t>
      </w:r>
      <w:r w:rsidRPr="00010DF1">
        <w:rPr>
          <w:rFonts w:ascii="Times New Roman" w:eastAsia="Times New Roman" w:hAnsi="Times New Roman" w:cs="Times New Roman"/>
          <w:i/>
          <w:spacing w:val="-2"/>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(Barristers)</w:t>
      </w:r>
      <w:r w:rsidRPr="00010DF1">
        <w:rPr>
          <w:rFonts w:ascii="Times New Roman" w:eastAsia="Times New Roman" w:hAnsi="Times New Roman" w:cs="Times New Roman"/>
          <w:i/>
          <w:spacing w:val="-2"/>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Rules</w:t>
      </w:r>
      <w:r w:rsidRPr="00010DF1">
        <w:rPr>
          <w:rFonts w:ascii="Times New Roman" w:eastAsia="Times New Roman" w:hAnsi="Times New Roman" w:cs="Times New Roman"/>
          <w:i/>
          <w:spacing w:val="-2"/>
          <w:kern w:val="0"/>
          <w:szCs w:val="22"/>
          <w:lang w:val="en-US"/>
          <w14:ligatures w14:val="none"/>
        </w:rPr>
        <w:t xml:space="preserve"> 2026</w:t>
      </w:r>
      <w:r w:rsidRPr="00010DF1">
        <w:rPr>
          <w:rFonts w:ascii="Times New Roman" w:eastAsia="Times New Roman" w:hAnsi="Times New Roman" w:cs="Times New Roman"/>
          <w:spacing w:val="-2"/>
          <w:kern w:val="0"/>
          <w:szCs w:val="22"/>
          <w:lang w:val="en-US"/>
          <w14:ligatures w14:val="none"/>
        </w:rPr>
        <w:t>.</w:t>
      </w:r>
    </w:p>
    <w:p w14:paraId="2110AE3D" w14:textId="77777777" w:rsidR="00010DF1" w:rsidRPr="00010DF1" w:rsidRDefault="00010DF1" w:rsidP="00010DF1">
      <w:pPr>
        <w:widowControl w:val="0"/>
        <w:numPr>
          <w:ilvl w:val="0"/>
          <w:numId w:val="19"/>
        </w:numPr>
        <w:tabs>
          <w:tab w:val="left" w:pos="777"/>
        </w:tabs>
        <w:autoSpaceDE w:val="0"/>
        <w:autoSpaceDN w:val="0"/>
        <w:spacing w:before="242" w:after="0" w:line="240" w:lineRule="auto"/>
        <w:rPr>
          <w:rFonts w:ascii="Arial" w:eastAsia="Times New Roman" w:hAnsi="Times New Roman" w:cs="Times New Roman"/>
          <w:b/>
          <w:kern w:val="0"/>
          <w:szCs w:val="22"/>
          <w:lang w:val="en-US"/>
          <w14:ligatures w14:val="none"/>
        </w:rPr>
      </w:pPr>
      <w:r w:rsidRPr="00010DF1">
        <w:rPr>
          <w:rFonts w:ascii="Arial" w:eastAsia="Times New Roman" w:hAnsi="Times New Roman" w:cs="Times New Roman"/>
          <w:b/>
          <w:spacing w:val="-2"/>
          <w:kern w:val="0"/>
          <w:szCs w:val="22"/>
          <w:lang w:val="en-US"/>
          <w14:ligatures w14:val="none"/>
        </w:rPr>
        <w:t>Commencement</w:t>
      </w:r>
    </w:p>
    <w:p w14:paraId="17F926F7" w14:textId="77777777" w:rsidR="00010DF1" w:rsidRPr="00010DF1" w:rsidRDefault="00010DF1" w:rsidP="00010DF1">
      <w:pPr>
        <w:widowControl w:val="0"/>
        <w:autoSpaceDE w:val="0"/>
        <w:autoSpaceDN w:val="0"/>
        <w:spacing w:before="258" w:after="0" w:line="240" w:lineRule="auto"/>
        <w:ind w:left="777"/>
        <w:outlineLvl w:val="1"/>
        <w:rPr>
          <w:rFonts w:ascii="Times New Roman" w:eastAsia="Times New Roman" w:hAnsi="Times New Roman" w:cs="Times New Roman"/>
          <w:kern w:val="0"/>
          <w:lang w:val="en-US"/>
          <w14:ligatures w14:val="none"/>
        </w:rPr>
      </w:pPr>
      <w:r w:rsidRPr="00010DF1">
        <w:rPr>
          <w:rFonts w:ascii="Times New Roman" w:eastAsia="Times New Roman" w:hAnsi="Times New Roman" w:cs="Times New Roman"/>
          <w:kern w:val="0"/>
          <w:lang w:val="en-US"/>
          <w14:ligatures w14:val="none"/>
        </w:rPr>
        <w:t>This</w:t>
      </w:r>
      <w:r w:rsidRPr="00010DF1">
        <w:rPr>
          <w:rFonts w:ascii="Times New Roman" w:eastAsia="Times New Roman" w:hAnsi="Times New Roman" w:cs="Times New Roman"/>
          <w:spacing w:val="-3"/>
          <w:kern w:val="0"/>
          <w:lang w:val="en-US"/>
          <w14:ligatures w14:val="none"/>
        </w:rPr>
        <w:t xml:space="preserve"> </w:t>
      </w:r>
      <w:r w:rsidRPr="00010DF1">
        <w:rPr>
          <w:rFonts w:ascii="Times New Roman" w:eastAsia="Times New Roman" w:hAnsi="Times New Roman" w:cs="Times New Roman"/>
          <w:kern w:val="0"/>
          <w:lang w:val="en-US"/>
          <w14:ligatures w14:val="none"/>
        </w:rPr>
        <w:t>instrument</w:t>
      </w:r>
      <w:r w:rsidRPr="00010DF1">
        <w:rPr>
          <w:rFonts w:ascii="Times New Roman" w:eastAsia="Times New Roman" w:hAnsi="Times New Roman" w:cs="Times New Roman"/>
          <w:spacing w:val="-1"/>
          <w:kern w:val="0"/>
          <w:lang w:val="en-US"/>
          <w14:ligatures w14:val="none"/>
        </w:rPr>
        <w:t xml:space="preserve"> </w:t>
      </w:r>
      <w:r w:rsidRPr="00010DF1">
        <w:rPr>
          <w:rFonts w:ascii="Times New Roman" w:eastAsia="Times New Roman" w:hAnsi="Times New Roman" w:cs="Times New Roman"/>
          <w:kern w:val="0"/>
          <w:lang w:val="en-US"/>
          <w14:ligatures w14:val="none"/>
        </w:rPr>
        <w:t>commences</w:t>
      </w:r>
      <w:r w:rsidRPr="00010DF1">
        <w:rPr>
          <w:rFonts w:ascii="Times New Roman" w:eastAsia="Times New Roman" w:hAnsi="Times New Roman" w:cs="Times New Roman"/>
          <w:spacing w:val="-2"/>
          <w:kern w:val="0"/>
          <w:lang w:val="en-US"/>
          <w14:ligatures w14:val="none"/>
        </w:rPr>
        <w:t xml:space="preserve"> </w:t>
      </w:r>
      <w:r w:rsidRPr="00010DF1">
        <w:rPr>
          <w:rFonts w:ascii="Times New Roman" w:eastAsia="Times New Roman" w:hAnsi="Times New Roman" w:cs="Times New Roman"/>
          <w:kern w:val="0"/>
          <w:lang w:val="en-US"/>
          <w14:ligatures w14:val="none"/>
        </w:rPr>
        <w:t>on</w:t>
      </w:r>
      <w:r w:rsidRPr="00010DF1">
        <w:rPr>
          <w:rFonts w:ascii="Times New Roman" w:eastAsia="Times New Roman" w:hAnsi="Times New Roman" w:cs="Times New Roman"/>
          <w:spacing w:val="-1"/>
          <w:kern w:val="0"/>
          <w:lang w:val="en-US"/>
          <w14:ligatures w14:val="none"/>
        </w:rPr>
        <w:t xml:space="preserve"> </w:t>
      </w:r>
      <w:r w:rsidRPr="00010DF1">
        <w:rPr>
          <w:rFonts w:ascii="Times New Roman" w:eastAsia="Times New Roman" w:hAnsi="Times New Roman" w:cs="Times New Roman"/>
          <w:kern w:val="0"/>
          <w:lang w:val="en-US"/>
          <w14:ligatures w14:val="none"/>
        </w:rPr>
        <w:t>the</w:t>
      </w:r>
      <w:r w:rsidRPr="00010DF1">
        <w:rPr>
          <w:rFonts w:ascii="Times New Roman" w:eastAsia="Times New Roman" w:hAnsi="Times New Roman" w:cs="Times New Roman"/>
          <w:spacing w:val="-1"/>
          <w:kern w:val="0"/>
          <w:lang w:val="en-US"/>
          <w14:ligatures w14:val="none"/>
        </w:rPr>
        <w:t xml:space="preserve"> </w:t>
      </w:r>
      <w:r w:rsidRPr="00010DF1">
        <w:rPr>
          <w:rFonts w:ascii="Times New Roman" w:eastAsia="Times New Roman" w:hAnsi="Times New Roman" w:cs="Times New Roman"/>
          <w:kern w:val="0"/>
          <w:lang w:val="en-US"/>
          <w14:ligatures w14:val="none"/>
        </w:rPr>
        <w:t>day</w:t>
      </w:r>
      <w:r w:rsidRPr="00010DF1">
        <w:rPr>
          <w:rFonts w:ascii="Times New Roman" w:eastAsia="Times New Roman" w:hAnsi="Times New Roman" w:cs="Times New Roman"/>
          <w:spacing w:val="1"/>
          <w:kern w:val="0"/>
          <w:lang w:val="en-US"/>
          <w14:ligatures w14:val="none"/>
        </w:rPr>
        <w:t xml:space="preserve"> </w:t>
      </w:r>
      <w:r w:rsidRPr="00010DF1">
        <w:rPr>
          <w:rFonts w:ascii="Times New Roman" w:eastAsia="Times New Roman" w:hAnsi="Times New Roman" w:cs="Times New Roman"/>
          <w:kern w:val="0"/>
          <w:lang w:val="en-US"/>
          <w14:ligatures w14:val="none"/>
        </w:rPr>
        <w:t>after</w:t>
      </w:r>
      <w:r w:rsidRPr="00010DF1">
        <w:rPr>
          <w:rFonts w:ascii="Times New Roman" w:eastAsia="Times New Roman" w:hAnsi="Times New Roman" w:cs="Times New Roman"/>
          <w:spacing w:val="-2"/>
          <w:kern w:val="0"/>
          <w:lang w:val="en-US"/>
          <w14:ligatures w14:val="none"/>
        </w:rPr>
        <w:t xml:space="preserve"> </w:t>
      </w:r>
      <w:r w:rsidRPr="00010DF1">
        <w:rPr>
          <w:rFonts w:ascii="Times New Roman" w:eastAsia="Times New Roman" w:hAnsi="Times New Roman" w:cs="Times New Roman"/>
          <w:kern w:val="0"/>
          <w:lang w:val="en-US"/>
          <w14:ligatures w14:val="none"/>
        </w:rPr>
        <w:t>it</w:t>
      </w:r>
      <w:r w:rsidRPr="00010DF1">
        <w:rPr>
          <w:rFonts w:ascii="Times New Roman" w:eastAsia="Times New Roman" w:hAnsi="Times New Roman" w:cs="Times New Roman"/>
          <w:spacing w:val="-1"/>
          <w:kern w:val="0"/>
          <w:lang w:val="en-US"/>
          <w14:ligatures w14:val="none"/>
        </w:rPr>
        <w:t xml:space="preserve"> </w:t>
      </w:r>
      <w:r w:rsidRPr="00010DF1">
        <w:rPr>
          <w:rFonts w:ascii="Times New Roman" w:eastAsia="Times New Roman" w:hAnsi="Times New Roman" w:cs="Times New Roman"/>
          <w:kern w:val="0"/>
          <w:lang w:val="en-US"/>
          <w14:ligatures w14:val="none"/>
        </w:rPr>
        <w:t>is</w:t>
      </w:r>
      <w:r w:rsidRPr="00010DF1">
        <w:rPr>
          <w:rFonts w:ascii="Times New Roman" w:eastAsia="Times New Roman" w:hAnsi="Times New Roman" w:cs="Times New Roman"/>
          <w:spacing w:val="1"/>
          <w:kern w:val="0"/>
          <w:lang w:val="en-US"/>
          <w14:ligatures w14:val="none"/>
        </w:rPr>
        <w:t xml:space="preserve"> </w:t>
      </w:r>
      <w:r w:rsidRPr="00010DF1">
        <w:rPr>
          <w:rFonts w:ascii="Times New Roman" w:eastAsia="Times New Roman" w:hAnsi="Times New Roman" w:cs="Times New Roman"/>
          <w:spacing w:val="-2"/>
          <w:kern w:val="0"/>
          <w:lang w:val="en-US"/>
          <w14:ligatures w14:val="none"/>
        </w:rPr>
        <w:t>notified.</w:t>
      </w:r>
    </w:p>
    <w:p w14:paraId="4C588C2D" w14:textId="77777777" w:rsidR="00010DF1" w:rsidRPr="00010DF1" w:rsidRDefault="00010DF1" w:rsidP="00010DF1">
      <w:pPr>
        <w:widowControl w:val="0"/>
        <w:numPr>
          <w:ilvl w:val="0"/>
          <w:numId w:val="19"/>
        </w:numPr>
        <w:tabs>
          <w:tab w:val="left" w:pos="777"/>
        </w:tabs>
        <w:autoSpaceDE w:val="0"/>
        <w:autoSpaceDN w:val="0"/>
        <w:spacing w:before="243" w:after="0" w:line="240" w:lineRule="auto"/>
        <w:rPr>
          <w:rFonts w:ascii="Arial" w:eastAsia="Times New Roman" w:hAnsi="Times New Roman" w:cs="Times New Roman"/>
          <w:b/>
          <w:kern w:val="0"/>
          <w:szCs w:val="22"/>
          <w:lang w:val="en-US"/>
          <w14:ligatures w14:val="none"/>
        </w:rPr>
      </w:pPr>
      <w:r w:rsidRPr="00010DF1">
        <w:rPr>
          <w:rFonts w:ascii="Arial" w:eastAsia="Times New Roman" w:hAnsi="Times New Roman" w:cs="Times New Roman"/>
          <w:b/>
          <w:kern w:val="0"/>
          <w:szCs w:val="22"/>
          <w:lang w:val="en-US"/>
          <w14:ligatures w14:val="none"/>
        </w:rPr>
        <w:t>Making</w:t>
      </w:r>
      <w:r w:rsidRPr="00010DF1">
        <w:rPr>
          <w:rFonts w:ascii="Arial" w:eastAsia="Times New Roman" w:hAnsi="Times New Roman" w:cs="Times New Roman"/>
          <w:b/>
          <w:spacing w:val="-1"/>
          <w:kern w:val="0"/>
          <w:szCs w:val="22"/>
          <w:lang w:val="en-US"/>
          <w14:ligatures w14:val="none"/>
        </w:rPr>
        <w:t xml:space="preserve"> </w:t>
      </w:r>
      <w:r w:rsidRPr="00010DF1">
        <w:rPr>
          <w:rFonts w:ascii="Arial" w:eastAsia="Times New Roman" w:hAnsi="Times New Roman" w:cs="Times New Roman"/>
          <w:b/>
          <w:kern w:val="0"/>
          <w:szCs w:val="22"/>
          <w:lang w:val="en-US"/>
          <w14:ligatures w14:val="none"/>
        </w:rPr>
        <w:t xml:space="preserve">of </w:t>
      </w:r>
      <w:r w:rsidRPr="00010DF1">
        <w:rPr>
          <w:rFonts w:ascii="Arial" w:eastAsia="Times New Roman" w:hAnsi="Times New Roman" w:cs="Times New Roman"/>
          <w:b/>
          <w:spacing w:val="-4"/>
          <w:kern w:val="0"/>
          <w:szCs w:val="22"/>
          <w:lang w:val="en-US"/>
          <w14:ligatures w14:val="none"/>
        </w:rPr>
        <w:t>rules</w:t>
      </w:r>
    </w:p>
    <w:p w14:paraId="7C0667E5" w14:textId="77777777" w:rsidR="00010DF1" w:rsidRPr="00010DF1" w:rsidRDefault="00010DF1" w:rsidP="00010DF1">
      <w:pPr>
        <w:widowControl w:val="0"/>
        <w:autoSpaceDE w:val="0"/>
        <w:autoSpaceDN w:val="0"/>
        <w:spacing w:before="258" w:after="0" w:line="240" w:lineRule="auto"/>
        <w:ind w:left="777"/>
        <w:outlineLvl w:val="1"/>
        <w:rPr>
          <w:rFonts w:ascii="Times New Roman" w:eastAsia="Times New Roman" w:hAnsi="Times New Roman" w:cs="Times New Roman"/>
          <w:kern w:val="0"/>
          <w:lang w:val="en-US"/>
          <w14:ligatures w14:val="none"/>
        </w:rPr>
      </w:pPr>
      <w:r w:rsidRPr="00010DF1">
        <w:rPr>
          <w:rFonts w:ascii="Times New Roman" w:eastAsia="Times New Roman" w:hAnsi="Times New Roman" w:cs="Times New Roman"/>
          <w:kern w:val="0"/>
          <w:lang w:val="en-US"/>
          <w14:ligatures w14:val="none"/>
        </w:rPr>
        <w:t>The Council of the Australian Capital Territory Bar Association makes the attached Legal Profession (Barristers) Rules 2026.</w:t>
      </w:r>
    </w:p>
    <w:p w14:paraId="1CCCBC52" w14:textId="77777777" w:rsidR="00010DF1" w:rsidRPr="00010DF1" w:rsidRDefault="00010DF1" w:rsidP="00010DF1">
      <w:pPr>
        <w:widowControl w:val="0"/>
        <w:numPr>
          <w:ilvl w:val="0"/>
          <w:numId w:val="19"/>
        </w:numPr>
        <w:tabs>
          <w:tab w:val="left" w:pos="777"/>
        </w:tabs>
        <w:autoSpaceDE w:val="0"/>
        <w:autoSpaceDN w:val="0"/>
        <w:spacing w:before="242" w:after="0" w:line="240" w:lineRule="auto"/>
        <w:rPr>
          <w:rFonts w:ascii="Arial" w:eastAsia="Times New Roman" w:hAnsi="Times New Roman" w:cs="Times New Roman"/>
          <w:b/>
          <w:kern w:val="0"/>
          <w:szCs w:val="22"/>
          <w:lang w:val="en-US"/>
          <w14:ligatures w14:val="none"/>
        </w:rPr>
      </w:pPr>
      <w:r w:rsidRPr="00010DF1">
        <w:rPr>
          <w:rFonts w:ascii="Arial" w:eastAsia="Times New Roman" w:hAnsi="Times New Roman" w:cs="Times New Roman"/>
          <w:b/>
          <w:spacing w:val="-2"/>
          <w:kern w:val="0"/>
          <w:szCs w:val="22"/>
          <w:lang w:val="en-US"/>
          <w14:ligatures w14:val="none"/>
        </w:rPr>
        <w:t>Revocation</w:t>
      </w:r>
    </w:p>
    <w:p w14:paraId="756160A4" w14:textId="77777777" w:rsidR="00010DF1" w:rsidRPr="00010DF1" w:rsidRDefault="00010DF1" w:rsidP="00010DF1">
      <w:pPr>
        <w:widowControl w:val="0"/>
        <w:autoSpaceDE w:val="0"/>
        <w:autoSpaceDN w:val="0"/>
        <w:spacing w:before="258" w:after="0" w:line="240" w:lineRule="auto"/>
        <w:ind w:left="777"/>
        <w:rPr>
          <w:rFonts w:ascii="Times New Roman" w:eastAsia="Times New Roman" w:hAnsi="Times New Roman" w:cs="Times New Roman"/>
          <w:kern w:val="0"/>
          <w:szCs w:val="22"/>
          <w:lang w:val="en-US"/>
          <w14:ligatures w14:val="none"/>
        </w:rPr>
      </w:pPr>
      <w:r w:rsidRPr="00010DF1">
        <w:rPr>
          <w:rFonts w:ascii="Times New Roman" w:eastAsia="Times New Roman" w:hAnsi="Times New Roman" w:cs="Times New Roman"/>
          <w:kern w:val="0"/>
          <w:szCs w:val="22"/>
          <w:lang w:val="en-US"/>
          <w14:ligatures w14:val="none"/>
        </w:rPr>
        <w:t>This</w:t>
      </w:r>
      <w:r w:rsidRPr="00010DF1">
        <w:rPr>
          <w:rFonts w:ascii="Times New Roman" w:eastAsia="Times New Roman" w:hAnsi="Times New Roman" w:cs="Times New Roman"/>
          <w:spacing w:val="-3"/>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instrument</w:t>
      </w:r>
      <w:r w:rsidRPr="00010DF1">
        <w:rPr>
          <w:rFonts w:ascii="Times New Roman" w:eastAsia="Times New Roman" w:hAnsi="Times New Roman" w:cs="Times New Roman"/>
          <w:spacing w:val="-2"/>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revokes</w:t>
      </w:r>
      <w:r w:rsidRPr="00010DF1">
        <w:rPr>
          <w:rFonts w:ascii="Times New Roman" w:eastAsia="Times New Roman" w:hAnsi="Times New Roman" w:cs="Times New Roman"/>
          <w:spacing w:val="-2"/>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the</w:t>
      </w:r>
      <w:r w:rsidRPr="00010DF1">
        <w:rPr>
          <w:rFonts w:ascii="Times New Roman" w:eastAsia="Times New Roman" w:hAnsi="Times New Roman" w:cs="Times New Roman"/>
          <w:spacing w:val="-2"/>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Legal</w:t>
      </w:r>
      <w:r w:rsidRPr="00010DF1">
        <w:rPr>
          <w:rFonts w:ascii="Times New Roman" w:eastAsia="Times New Roman" w:hAnsi="Times New Roman" w:cs="Times New Roman"/>
          <w:i/>
          <w:spacing w:val="-1"/>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Profession</w:t>
      </w:r>
      <w:r w:rsidRPr="00010DF1">
        <w:rPr>
          <w:rFonts w:ascii="Times New Roman" w:eastAsia="Times New Roman" w:hAnsi="Times New Roman" w:cs="Times New Roman"/>
          <w:i/>
          <w:spacing w:val="-2"/>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(Barristers)</w:t>
      </w:r>
      <w:r w:rsidRPr="00010DF1">
        <w:rPr>
          <w:rFonts w:ascii="Times New Roman" w:eastAsia="Times New Roman" w:hAnsi="Times New Roman" w:cs="Times New Roman"/>
          <w:i/>
          <w:spacing w:val="-1"/>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Rules</w:t>
      </w:r>
      <w:r w:rsidRPr="00010DF1">
        <w:rPr>
          <w:rFonts w:ascii="Times New Roman" w:eastAsia="Times New Roman" w:hAnsi="Times New Roman" w:cs="Times New Roman"/>
          <w:i/>
          <w:spacing w:val="-3"/>
          <w:kern w:val="0"/>
          <w:szCs w:val="22"/>
          <w:lang w:val="en-US"/>
          <w14:ligatures w14:val="none"/>
        </w:rPr>
        <w:t xml:space="preserve"> </w:t>
      </w:r>
      <w:r w:rsidRPr="00010DF1">
        <w:rPr>
          <w:rFonts w:ascii="Times New Roman" w:eastAsia="Times New Roman" w:hAnsi="Times New Roman" w:cs="Times New Roman"/>
          <w:i/>
          <w:kern w:val="0"/>
          <w:szCs w:val="22"/>
          <w:lang w:val="en-US"/>
          <w14:ligatures w14:val="none"/>
        </w:rPr>
        <w:t>2021</w:t>
      </w:r>
      <w:r w:rsidRPr="00010DF1">
        <w:rPr>
          <w:rFonts w:ascii="Times New Roman" w:eastAsia="Times New Roman" w:hAnsi="Times New Roman" w:cs="Times New Roman"/>
          <w:i/>
          <w:spacing w:val="-1"/>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[SL2021-</w:t>
      </w:r>
      <w:r w:rsidRPr="00010DF1">
        <w:rPr>
          <w:rFonts w:ascii="Times New Roman" w:eastAsia="Times New Roman" w:hAnsi="Times New Roman" w:cs="Times New Roman"/>
          <w:spacing w:val="-5"/>
          <w:kern w:val="0"/>
          <w:szCs w:val="22"/>
          <w:lang w:val="en-US"/>
          <w14:ligatures w14:val="none"/>
        </w:rPr>
        <w:t>5].</w:t>
      </w:r>
    </w:p>
    <w:p w14:paraId="33C55F07"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Cs w:val="22"/>
          <w:lang w:val="en-US"/>
          <w14:ligatures w14:val="none"/>
        </w:rPr>
      </w:pPr>
    </w:p>
    <w:p w14:paraId="35DB554D"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Cs w:val="22"/>
          <w:lang w:val="en-US"/>
          <w14:ligatures w14:val="none"/>
        </w:rPr>
      </w:pPr>
    </w:p>
    <w:p w14:paraId="3A6448EF"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Cs w:val="22"/>
          <w:lang w:val="en-US"/>
          <w14:ligatures w14:val="none"/>
        </w:rPr>
      </w:pPr>
    </w:p>
    <w:p w14:paraId="344ECA1F"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Cs w:val="22"/>
          <w:lang w:val="en-US"/>
          <w14:ligatures w14:val="none"/>
        </w:rPr>
      </w:pPr>
    </w:p>
    <w:p w14:paraId="4DACE42C" w14:textId="77777777" w:rsidR="00010DF1" w:rsidRPr="00010DF1" w:rsidRDefault="00010DF1" w:rsidP="00010DF1">
      <w:pPr>
        <w:widowControl w:val="0"/>
        <w:autoSpaceDE w:val="0"/>
        <w:autoSpaceDN w:val="0"/>
        <w:spacing w:before="273" w:after="0" w:line="240" w:lineRule="auto"/>
        <w:rPr>
          <w:rFonts w:ascii="Times New Roman" w:eastAsia="Times New Roman" w:hAnsi="Times New Roman" w:cs="Times New Roman"/>
          <w:kern w:val="0"/>
          <w:szCs w:val="22"/>
          <w:lang w:val="en-US"/>
          <w14:ligatures w14:val="none"/>
        </w:rPr>
      </w:pPr>
    </w:p>
    <w:p w14:paraId="7CBA4ED0" w14:textId="77777777" w:rsidR="00010DF1" w:rsidRPr="00010DF1" w:rsidRDefault="00010DF1" w:rsidP="00010DF1">
      <w:pPr>
        <w:widowControl w:val="0"/>
        <w:autoSpaceDE w:val="0"/>
        <w:autoSpaceDN w:val="0"/>
        <w:spacing w:before="1" w:after="0" w:line="240" w:lineRule="auto"/>
        <w:ind w:left="57"/>
        <w:outlineLvl w:val="1"/>
        <w:rPr>
          <w:rFonts w:ascii="Times New Roman" w:eastAsia="Times New Roman" w:hAnsi="Times New Roman" w:cs="Times New Roman"/>
          <w:kern w:val="0"/>
          <w:lang w:val="en-US"/>
          <w14:ligatures w14:val="none"/>
        </w:rPr>
      </w:pPr>
      <w:r w:rsidRPr="00010DF1">
        <w:rPr>
          <w:rFonts w:ascii="Times New Roman" w:eastAsia="Times New Roman" w:hAnsi="Times New Roman" w:cs="Times New Roman"/>
          <w:kern w:val="0"/>
          <w:lang w:val="en-US"/>
          <w14:ligatures w14:val="none"/>
        </w:rPr>
        <w:t>Prue</w:t>
      </w:r>
      <w:r w:rsidRPr="00010DF1">
        <w:rPr>
          <w:rFonts w:ascii="Times New Roman" w:eastAsia="Times New Roman" w:hAnsi="Times New Roman" w:cs="Times New Roman"/>
          <w:spacing w:val="-2"/>
          <w:kern w:val="0"/>
          <w:lang w:val="en-US"/>
          <w14:ligatures w14:val="none"/>
        </w:rPr>
        <w:t xml:space="preserve"> Bindon</w:t>
      </w:r>
    </w:p>
    <w:p w14:paraId="7D9CC4D7" w14:textId="77777777" w:rsidR="003C776F" w:rsidRDefault="00010DF1" w:rsidP="00010DF1">
      <w:pPr>
        <w:widowControl w:val="0"/>
        <w:autoSpaceDE w:val="0"/>
        <w:autoSpaceDN w:val="0"/>
        <w:spacing w:before="99" w:after="0" w:line="345" w:lineRule="auto"/>
        <w:ind w:left="57" w:right="3493"/>
        <w:rPr>
          <w:ins w:id="0" w:author="Tim Kapustin" w:date="2026-10-02T09:34:00Z" w16du:dateUtc="2026-10-01T23:34:00Z"/>
          <w:rFonts w:ascii="Times New Roman" w:eastAsia="Times New Roman" w:hAnsi="Times New Roman" w:cs="Times New Roman"/>
          <w:kern w:val="0"/>
          <w:szCs w:val="22"/>
          <w:lang w:val="en-US"/>
          <w14:ligatures w14:val="none"/>
        </w:rPr>
      </w:pPr>
      <w:r w:rsidRPr="00010DF1">
        <w:rPr>
          <w:rFonts w:ascii="Times New Roman" w:eastAsia="Times New Roman" w:hAnsi="Times New Roman" w:cs="Times New Roman"/>
          <w:kern w:val="0"/>
          <w:szCs w:val="22"/>
          <w:lang w:val="en-US"/>
          <w14:ligatures w14:val="none"/>
        </w:rPr>
        <w:t>President</w:t>
      </w:r>
      <w:r w:rsidRPr="00010DF1">
        <w:rPr>
          <w:rFonts w:ascii="Times New Roman" w:eastAsia="Times New Roman" w:hAnsi="Times New Roman" w:cs="Times New Roman"/>
          <w:spacing w:val="-10"/>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for</w:t>
      </w:r>
      <w:r w:rsidRPr="00010DF1">
        <w:rPr>
          <w:rFonts w:ascii="Times New Roman" w:eastAsia="Times New Roman" w:hAnsi="Times New Roman" w:cs="Times New Roman"/>
          <w:spacing w:val="-12"/>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the</w:t>
      </w:r>
      <w:r w:rsidRPr="00010DF1">
        <w:rPr>
          <w:rFonts w:ascii="Times New Roman" w:eastAsia="Times New Roman" w:hAnsi="Times New Roman" w:cs="Times New Roman"/>
          <w:spacing w:val="-11"/>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Australian</w:t>
      </w:r>
      <w:r w:rsidRPr="00010DF1">
        <w:rPr>
          <w:rFonts w:ascii="Times New Roman" w:eastAsia="Times New Roman" w:hAnsi="Times New Roman" w:cs="Times New Roman"/>
          <w:spacing w:val="-5"/>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Capital</w:t>
      </w:r>
      <w:r w:rsidRPr="00010DF1">
        <w:rPr>
          <w:rFonts w:ascii="Times New Roman" w:eastAsia="Times New Roman" w:hAnsi="Times New Roman" w:cs="Times New Roman"/>
          <w:spacing w:val="-5"/>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Territory</w:t>
      </w:r>
      <w:r w:rsidRPr="00010DF1">
        <w:rPr>
          <w:rFonts w:ascii="Times New Roman" w:eastAsia="Times New Roman" w:hAnsi="Times New Roman" w:cs="Times New Roman"/>
          <w:spacing w:val="-5"/>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Bar</w:t>
      </w:r>
      <w:r w:rsidRPr="00010DF1">
        <w:rPr>
          <w:rFonts w:ascii="Times New Roman" w:eastAsia="Times New Roman" w:hAnsi="Times New Roman" w:cs="Times New Roman"/>
          <w:spacing w:val="-4"/>
          <w:kern w:val="0"/>
          <w:szCs w:val="22"/>
          <w:lang w:val="en-US"/>
          <w14:ligatures w14:val="none"/>
        </w:rPr>
        <w:t xml:space="preserve"> </w:t>
      </w:r>
      <w:r w:rsidRPr="00010DF1">
        <w:rPr>
          <w:rFonts w:ascii="Times New Roman" w:eastAsia="Times New Roman" w:hAnsi="Times New Roman" w:cs="Times New Roman"/>
          <w:kern w:val="0"/>
          <w:szCs w:val="22"/>
          <w:lang w:val="en-US"/>
          <w14:ligatures w14:val="none"/>
        </w:rPr>
        <w:t xml:space="preserve">Association </w:t>
      </w:r>
    </w:p>
    <w:p w14:paraId="126E71CF" w14:textId="025FE378" w:rsidR="00010DF1" w:rsidRPr="00010DF1" w:rsidRDefault="003C776F" w:rsidP="00010DF1">
      <w:pPr>
        <w:widowControl w:val="0"/>
        <w:autoSpaceDE w:val="0"/>
        <w:autoSpaceDN w:val="0"/>
        <w:spacing w:before="99" w:after="0" w:line="345" w:lineRule="auto"/>
        <w:ind w:left="57" w:right="3493"/>
        <w:rPr>
          <w:rFonts w:ascii="Times New Roman" w:eastAsia="Times New Roman" w:hAnsi="Times New Roman" w:cs="Times New Roman"/>
          <w:kern w:val="0"/>
          <w:szCs w:val="22"/>
          <w:lang w:val="en-US"/>
          <w14:ligatures w14:val="none"/>
        </w:rPr>
      </w:pPr>
      <w:ins w:id="1" w:author="Tim Kapustin" w:date="2026-10-02T09:34:00Z" w16du:dateUtc="2026-10-01T23:34:00Z">
        <w:r>
          <w:rPr>
            <w:rFonts w:ascii="Times New Roman" w:eastAsia="Times New Roman" w:hAnsi="Times New Roman" w:cs="Times New Roman"/>
            <w:kern w:val="0"/>
            <w:szCs w:val="22"/>
            <w:lang w:val="en-US"/>
            <w14:ligatures w14:val="none"/>
          </w:rPr>
          <w:t xml:space="preserve">22 </w:t>
        </w:r>
      </w:ins>
      <w:ins w:id="2" w:author="Tim Kapustin" w:date="2026-10-02T09:43:00Z" w16du:dateUtc="2026-10-01T23:43:00Z">
        <w:r w:rsidR="00A53612">
          <w:rPr>
            <w:rFonts w:ascii="Times New Roman" w:eastAsia="Times New Roman" w:hAnsi="Times New Roman" w:cs="Times New Roman"/>
            <w:kern w:val="0"/>
            <w:szCs w:val="22"/>
            <w:lang w:val="en-US"/>
            <w14:ligatures w14:val="none"/>
          </w:rPr>
          <w:t>September</w:t>
        </w:r>
      </w:ins>
      <w:ins w:id="3" w:author="Tim Kapustin" w:date="2026-10-02T09:34:00Z" w16du:dateUtc="2026-10-01T23:34:00Z">
        <w:r>
          <w:rPr>
            <w:rFonts w:ascii="Times New Roman" w:eastAsia="Times New Roman" w:hAnsi="Times New Roman" w:cs="Times New Roman"/>
            <w:kern w:val="0"/>
            <w:szCs w:val="22"/>
            <w:lang w:val="en-US"/>
            <w14:ligatures w14:val="none"/>
          </w:rPr>
          <w:t xml:space="preserve"> </w:t>
        </w:r>
      </w:ins>
      <w:del w:id="4" w:author="Tim Kapustin" w:date="2026-10-02T09:34:00Z" w16du:dateUtc="2026-10-01T23:34:00Z">
        <w:r w:rsidR="00010DF1" w:rsidRPr="00010DF1" w:rsidDel="003C776F">
          <w:rPr>
            <w:rFonts w:ascii="Times New Roman" w:eastAsia="Times New Roman" w:hAnsi="Times New Roman" w:cs="Times New Roman"/>
            <w:kern w:val="0"/>
            <w:szCs w:val="22"/>
            <w:lang w:val="en-US"/>
            <w14:ligatures w14:val="none"/>
          </w:rPr>
          <w:delText>15 January</w:delText>
        </w:r>
      </w:del>
      <w:del w:id="5" w:author="Tim Kapustin" w:date="2026-10-02T09:35:00Z" w16du:dateUtc="2026-10-01T23:35:00Z">
        <w:r w:rsidR="00010DF1" w:rsidRPr="00010DF1" w:rsidDel="003C776F">
          <w:rPr>
            <w:rFonts w:ascii="Times New Roman" w:eastAsia="Times New Roman" w:hAnsi="Times New Roman" w:cs="Times New Roman"/>
            <w:kern w:val="0"/>
            <w:szCs w:val="22"/>
            <w:lang w:val="en-US"/>
            <w14:ligatures w14:val="none"/>
          </w:rPr>
          <w:delText xml:space="preserve"> </w:delText>
        </w:r>
      </w:del>
      <w:r w:rsidR="00010DF1" w:rsidRPr="00010DF1">
        <w:rPr>
          <w:rFonts w:ascii="Times New Roman" w:eastAsia="Times New Roman" w:hAnsi="Times New Roman" w:cs="Times New Roman"/>
          <w:kern w:val="0"/>
          <w:szCs w:val="22"/>
          <w:lang w:val="en-US"/>
          <w14:ligatures w14:val="none"/>
        </w:rPr>
        <w:t>2026</w:t>
      </w:r>
    </w:p>
    <w:p w14:paraId="3210C993"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4911C8CB"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4A50FD05"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20078A86"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5C5A0B1F"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0569994E"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3F2AEE2C"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6CFFE799"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3064BBB7"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23821AF2"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515089FC"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19CA5ABF"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03080ED5"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672DB2C1"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5F2F8ADA"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3DEEBDE3"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0AF78E80"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14"/>
          <w:szCs w:val="22"/>
          <w:lang w:val="en-US"/>
          <w14:ligatures w14:val="none"/>
        </w:rPr>
      </w:pPr>
    </w:p>
    <w:p w14:paraId="56228097" w14:textId="77777777" w:rsidR="00010DF1" w:rsidRPr="00010DF1" w:rsidRDefault="00010DF1" w:rsidP="00010DF1">
      <w:pPr>
        <w:widowControl w:val="0"/>
        <w:autoSpaceDE w:val="0"/>
        <w:autoSpaceDN w:val="0"/>
        <w:spacing w:before="77" w:after="0" w:line="240" w:lineRule="auto"/>
        <w:rPr>
          <w:rFonts w:ascii="Times New Roman" w:eastAsia="Times New Roman" w:hAnsi="Times New Roman" w:cs="Times New Roman"/>
          <w:kern w:val="0"/>
          <w:sz w:val="14"/>
          <w:szCs w:val="22"/>
          <w:lang w:val="en-US"/>
          <w14:ligatures w14:val="none"/>
        </w:rPr>
      </w:pPr>
    </w:p>
    <w:p w14:paraId="04AC14A0" w14:textId="77777777" w:rsidR="00010DF1" w:rsidRPr="00010DF1" w:rsidRDefault="00010DF1" w:rsidP="00010DF1">
      <w:pPr>
        <w:widowControl w:val="0"/>
        <w:autoSpaceDE w:val="0"/>
        <w:autoSpaceDN w:val="0"/>
        <w:spacing w:after="0" w:line="240" w:lineRule="auto"/>
        <w:ind w:right="4"/>
        <w:jc w:val="center"/>
        <w:rPr>
          <w:rFonts w:ascii="Arial" w:eastAsia="Times New Roman" w:hAnsi="Arial" w:cs="Times New Roman"/>
          <w:kern w:val="0"/>
          <w:sz w:val="14"/>
          <w:szCs w:val="22"/>
          <w:lang w:val="en-US"/>
          <w14:ligatures w14:val="none"/>
        </w:rPr>
      </w:pPr>
      <w:proofErr w:type="spellStart"/>
      <w:r w:rsidRPr="00010DF1">
        <w:rPr>
          <w:rFonts w:ascii="Arial" w:eastAsia="Times New Roman" w:hAnsi="Arial" w:cs="Times New Roman"/>
          <w:kern w:val="0"/>
          <w:sz w:val="14"/>
          <w:szCs w:val="22"/>
          <w:lang w:val="en-US"/>
          <w14:ligatures w14:val="none"/>
        </w:rPr>
        <w:t>Authorised</w:t>
      </w:r>
      <w:proofErr w:type="spellEnd"/>
      <w:r w:rsidRPr="00010DF1">
        <w:rPr>
          <w:rFonts w:ascii="Arial" w:eastAsia="Times New Roman" w:hAnsi="Arial" w:cs="Times New Roman"/>
          <w:spacing w:val="-6"/>
          <w:kern w:val="0"/>
          <w:sz w:val="14"/>
          <w:szCs w:val="22"/>
          <w:lang w:val="en-US"/>
          <w14:ligatures w14:val="none"/>
        </w:rPr>
        <w:t xml:space="preserve"> </w:t>
      </w:r>
      <w:r w:rsidRPr="00010DF1">
        <w:rPr>
          <w:rFonts w:ascii="Arial" w:eastAsia="Times New Roman" w:hAnsi="Arial" w:cs="Times New Roman"/>
          <w:kern w:val="0"/>
          <w:sz w:val="14"/>
          <w:szCs w:val="22"/>
          <w:lang w:val="en-US"/>
          <w14:ligatures w14:val="none"/>
        </w:rPr>
        <w:t>by</w:t>
      </w:r>
      <w:r w:rsidRPr="00010DF1">
        <w:rPr>
          <w:rFonts w:ascii="Arial" w:eastAsia="Times New Roman" w:hAnsi="Arial" w:cs="Times New Roman"/>
          <w:spacing w:val="-7"/>
          <w:kern w:val="0"/>
          <w:sz w:val="14"/>
          <w:szCs w:val="22"/>
          <w:lang w:val="en-US"/>
          <w14:ligatures w14:val="none"/>
        </w:rPr>
        <w:t xml:space="preserve"> </w:t>
      </w:r>
      <w:r w:rsidRPr="00010DF1">
        <w:rPr>
          <w:rFonts w:ascii="Arial" w:eastAsia="Times New Roman" w:hAnsi="Arial" w:cs="Times New Roman"/>
          <w:kern w:val="0"/>
          <w:sz w:val="14"/>
          <w:szCs w:val="22"/>
          <w:lang w:val="en-US"/>
          <w14:ligatures w14:val="none"/>
        </w:rPr>
        <w:t>the</w:t>
      </w:r>
      <w:r w:rsidRPr="00010DF1">
        <w:rPr>
          <w:rFonts w:ascii="Arial" w:eastAsia="Times New Roman" w:hAnsi="Arial" w:cs="Times New Roman"/>
          <w:spacing w:val="-6"/>
          <w:kern w:val="0"/>
          <w:sz w:val="14"/>
          <w:szCs w:val="22"/>
          <w:lang w:val="en-US"/>
          <w14:ligatures w14:val="none"/>
        </w:rPr>
        <w:t xml:space="preserve"> </w:t>
      </w:r>
      <w:r w:rsidRPr="00010DF1">
        <w:rPr>
          <w:rFonts w:ascii="Arial" w:eastAsia="Times New Roman" w:hAnsi="Arial" w:cs="Times New Roman"/>
          <w:kern w:val="0"/>
          <w:sz w:val="14"/>
          <w:szCs w:val="22"/>
          <w:lang w:val="en-US"/>
          <w14:ligatures w14:val="none"/>
        </w:rPr>
        <w:t>ACT</w:t>
      </w:r>
      <w:r w:rsidRPr="00010DF1">
        <w:rPr>
          <w:rFonts w:ascii="Arial" w:eastAsia="Times New Roman" w:hAnsi="Arial" w:cs="Times New Roman"/>
          <w:spacing w:val="-6"/>
          <w:kern w:val="0"/>
          <w:sz w:val="14"/>
          <w:szCs w:val="22"/>
          <w:lang w:val="en-US"/>
          <w14:ligatures w14:val="none"/>
        </w:rPr>
        <w:t xml:space="preserve"> </w:t>
      </w:r>
      <w:r w:rsidRPr="00010DF1">
        <w:rPr>
          <w:rFonts w:ascii="Arial" w:eastAsia="Times New Roman" w:hAnsi="Arial" w:cs="Times New Roman"/>
          <w:kern w:val="0"/>
          <w:sz w:val="14"/>
          <w:szCs w:val="22"/>
          <w:lang w:val="en-US"/>
          <w14:ligatures w14:val="none"/>
        </w:rPr>
        <w:t>Parliamentary</w:t>
      </w:r>
      <w:r w:rsidRPr="00010DF1">
        <w:rPr>
          <w:rFonts w:ascii="Arial" w:eastAsia="Times New Roman" w:hAnsi="Arial" w:cs="Times New Roman"/>
          <w:spacing w:val="-7"/>
          <w:kern w:val="0"/>
          <w:sz w:val="14"/>
          <w:szCs w:val="22"/>
          <w:lang w:val="en-US"/>
          <w14:ligatures w14:val="none"/>
        </w:rPr>
        <w:t xml:space="preserve"> </w:t>
      </w:r>
      <w:r w:rsidRPr="00010DF1">
        <w:rPr>
          <w:rFonts w:ascii="Arial" w:eastAsia="Times New Roman" w:hAnsi="Arial" w:cs="Times New Roman"/>
          <w:kern w:val="0"/>
          <w:sz w:val="14"/>
          <w:szCs w:val="22"/>
          <w:lang w:val="en-US"/>
          <w14:ligatures w14:val="none"/>
        </w:rPr>
        <w:t>Counsel—also</w:t>
      </w:r>
      <w:r w:rsidRPr="00010DF1">
        <w:rPr>
          <w:rFonts w:ascii="Arial" w:eastAsia="Times New Roman" w:hAnsi="Arial" w:cs="Times New Roman"/>
          <w:spacing w:val="-5"/>
          <w:kern w:val="0"/>
          <w:sz w:val="14"/>
          <w:szCs w:val="22"/>
          <w:lang w:val="en-US"/>
          <w14:ligatures w14:val="none"/>
        </w:rPr>
        <w:t xml:space="preserve"> </w:t>
      </w:r>
      <w:r w:rsidRPr="00010DF1">
        <w:rPr>
          <w:rFonts w:ascii="Arial" w:eastAsia="Times New Roman" w:hAnsi="Arial" w:cs="Times New Roman"/>
          <w:kern w:val="0"/>
          <w:sz w:val="14"/>
          <w:szCs w:val="22"/>
          <w:lang w:val="en-US"/>
          <w14:ligatures w14:val="none"/>
        </w:rPr>
        <w:t>accessible</w:t>
      </w:r>
      <w:r w:rsidRPr="00010DF1">
        <w:rPr>
          <w:rFonts w:ascii="Arial" w:eastAsia="Times New Roman" w:hAnsi="Arial" w:cs="Times New Roman"/>
          <w:spacing w:val="-5"/>
          <w:kern w:val="0"/>
          <w:sz w:val="14"/>
          <w:szCs w:val="22"/>
          <w:lang w:val="en-US"/>
          <w14:ligatures w14:val="none"/>
        </w:rPr>
        <w:t xml:space="preserve"> </w:t>
      </w:r>
      <w:r w:rsidRPr="00010DF1">
        <w:rPr>
          <w:rFonts w:ascii="Arial" w:eastAsia="Times New Roman" w:hAnsi="Arial" w:cs="Times New Roman"/>
          <w:kern w:val="0"/>
          <w:sz w:val="14"/>
          <w:szCs w:val="22"/>
          <w:lang w:val="en-US"/>
          <w14:ligatures w14:val="none"/>
        </w:rPr>
        <w:t>at</w:t>
      </w:r>
      <w:r w:rsidRPr="00010DF1">
        <w:rPr>
          <w:rFonts w:ascii="Arial" w:eastAsia="Times New Roman" w:hAnsi="Arial" w:cs="Times New Roman"/>
          <w:spacing w:val="-7"/>
          <w:kern w:val="0"/>
          <w:sz w:val="14"/>
          <w:szCs w:val="22"/>
          <w:lang w:val="en-US"/>
          <w14:ligatures w14:val="none"/>
        </w:rPr>
        <w:t xml:space="preserve"> </w:t>
      </w:r>
      <w:hyperlink r:id="rId7">
        <w:r w:rsidRPr="00010DF1">
          <w:rPr>
            <w:rFonts w:ascii="Arial" w:eastAsia="Times New Roman" w:hAnsi="Arial" w:cs="Times New Roman"/>
            <w:spacing w:val="-2"/>
            <w:kern w:val="0"/>
            <w:sz w:val="14"/>
            <w:szCs w:val="22"/>
            <w:lang w:val="en-US"/>
            <w14:ligatures w14:val="none"/>
          </w:rPr>
          <w:t>www.legislation.act.gov.au</w:t>
        </w:r>
      </w:hyperlink>
    </w:p>
    <w:p w14:paraId="589FE397" w14:textId="77777777" w:rsidR="00010DF1" w:rsidRPr="00010DF1" w:rsidRDefault="00010DF1" w:rsidP="00010DF1">
      <w:pPr>
        <w:widowControl w:val="0"/>
        <w:autoSpaceDE w:val="0"/>
        <w:autoSpaceDN w:val="0"/>
        <w:spacing w:after="0" w:line="240" w:lineRule="auto"/>
        <w:jc w:val="center"/>
        <w:rPr>
          <w:rFonts w:ascii="Arial" w:eastAsia="Times New Roman" w:hAnsi="Arial" w:cs="Times New Roman"/>
          <w:kern w:val="0"/>
          <w:sz w:val="14"/>
          <w:szCs w:val="22"/>
          <w:lang w:val="en-US"/>
          <w14:ligatures w14:val="none"/>
        </w:rPr>
        <w:sectPr w:rsidR="00010DF1" w:rsidRPr="00010DF1" w:rsidSect="00010DF1">
          <w:pgSz w:w="11910" w:h="16840"/>
          <w:pgMar w:top="1560" w:right="1133" w:bottom="280" w:left="1133" w:header="720" w:footer="720" w:gutter="0"/>
          <w:cols w:space="720"/>
        </w:sectPr>
      </w:pPr>
    </w:p>
    <w:p w14:paraId="08EAEACE" w14:textId="77777777" w:rsidR="00010DF1" w:rsidRPr="00010DF1" w:rsidRDefault="00010DF1">
      <w:pPr>
        <w:widowControl w:val="0"/>
        <w:autoSpaceDE w:val="0"/>
        <w:autoSpaceDN w:val="0"/>
        <w:spacing w:after="0" w:line="240" w:lineRule="auto"/>
        <w:ind w:left="57"/>
        <w:rPr>
          <w:rFonts w:ascii="Arial" w:eastAsia="Times New Roman" w:hAnsi="Times New Roman" w:cs="Times New Roman"/>
          <w:kern w:val="0"/>
          <w:sz w:val="20"/>
          <w:szCs w:val="22"/>
          <w:lang w:val="en-US"/>
          <w14:ligatures w14:val="none"/>
        </w:rPr>
        <w:pPrChange w:id="6" w:author="prue bindon" w:date="2026-09-20T17:56:00Z" w16du:dateUtc="2026-09-20T07:56:00Z">
          <w:pPr>
            <w:widowControl w:val="0"/>
            <w:autoSpaceDE w:val="0"/>
            <w:autoSpaceDN w:val="0"/>
            <w:spacing w:after="0" w:line="240" w:lineRule="auto"/>
            <w:ind w:left="173"/>
          </w:pPr>
        </w:pPrChange>
      </w:pPr>
      <w:r w:rsidRPr="00010DF1">
        <w:rPr>
          <w:rFonts w:ascii="Arial" w:eastAsia="Times New Roman" w:hAnsi="Times New Roman" w:cs="Times New Roman"/>
          <w:noProof/>
          <w:kern w:val="0"/>
          <w:sz w:val="20"/>
          <w:szCs w:val="22"/>
          <w:lang w:val="en-US"/>
          <w14:ligatures w14:val="none"/>
        </w:rPr>
        <w:lastRenderedPageBreak/>
        <w:drawing>
          <wp:inline distT="0" distB="0" distL="0" distR="0" wp14:anchorId="4327EE44" wp14:editId="6DEC864F">
            <wp:extent cx="5289273" cy="1024127"/>
            <wp:effectExtent l="0" t="0" r="0" b="0"/>
            <wp:docPr id="6" name="Image 6" descr="ABA_logo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BA_logo copy"/>
                    <pic:cNvPicPr/>
                  </pic:nvPicPr>
                  <pic:blipFill>
                    <a:blip r:embed="rId8" cstate="print"/>
                    <a:stretch>
                      <a:fillRect/>
                    </a:stretch>
                  </pic:blipFill>
                  <pic:spPr>
                    <a:xfrm>
                      <a:off x="0" y="0"/>
                      <a:ext cx="5289273" cy="1024127"/>
                    </a:xfrm>
                    <a:prstGeom prst="rect">
                      <a:avLst/>
                    </a:prstGeom>
                  </pic:spPr>
                </pic:pic>
              </a:graphicData>
            </a:graphic>
          </wp:inline>
        </w:drawing>
      </w:r>
    </w:p>
    <w:p w14:paraId="373E973C" w14:textId="77777777" w:rsidR="00010DF1" w:rsidRPr="00010DF1" w:rsidRDefault="00010DF1" w:rsidP="00010DF1">
      <w:pPr>
        <w:widowControl w:val="0"/>
        <w:autoSpaceDE w:val="0"/>
        <w:autoSpaceDN w:val="0"/>
        <w:spacing w:before="429" w:after="0" w:line="240" w:lineRule="auto"/>
        <w:rPr>
          <w:rFonts w:ascii="Arial" w:eastAsia="Times New Roman" w:hAnsi="Times New Roman" w:cs="Times New Roman"/>
          <w:kern w:val="0"/>
          <w:sz w:val="40"/>
          <w:szCs w:val="22"/>
          <w:lang w:val="en-US"/>
          <w14:ligatures w14:val="none"/>
        </w:rPr>
      </w:pPr>
    </w:p>
    <w:p w14:paraId="773CADB0" w14:textId="77777777" w:rsidR="00010DF1" w:rsidRPr="00010DF1" w:rsidRDefault="00010DF1" w:rsidP="00010DF1">
      <w:pPr>
        <w:widowControl w:val="0"/>
        <w:autoSpaceDE w:val="0"/>
        <w:autoSpaceDN w:val="0"/>
        <w:spacing w:after="0" w:line="240" w:lineRule="auto"/>
        <w:ind w:left="57"/>
        <w:rPr>
          <w:rFonts w:ascii="Arial" w:eastAsia="Arial" w:hAnsi="Arial" w:cs="Arial"/>
          <w:b/>
          <w:bCs/>
          <w:kern w:val="0"/>
          <w:sz w:val="40"/>
          <w:szCs w:val="40"/>
          <w:lang w:val="en-US"/>
          <w14:ligatures w14:val="none"/>
        </w:rPr>
      </w:pPr>
      <w:r w:rsidRPr="00010DF1">
        <w:rPr>
          <w:rFonts w:ascii="Arial" w:eastAsia="Arial" w:hAnsi="Arial" w:cs="Arial"/>
          <w:b/>
          <w:bCs/>
          <w:kern w:val="0"/>
          <w:sz w:val="40"/>
          <w:szCs w:val="40"/>
          <w:lang w:val="en-US"/>
          <w14:ligatures w14:val="none"/>
        </w:rPr>
        <w:t>Legal</w:t>
      </w:r>
      <w:r w:rsidRPr="00010DF1">
        <w:rPr>
          <w:rFonts w:ascii="Arial" w:eastAsia="Arial" w:hAnsi="Arial" w:cs="Arial"/>
          <w:b/>
          <w:bCs/>
          <w:spacing w:val="-7"/>
          <w:kern w:val="0"/>
          <w:sz w:val="40"/>
          <w:szCs w:val="40"/>
          <w:lang w:val="en-US"/>
          <w14:ligatures w14:val="none"/>
        </w:rPr>
        <w:t xml:space="preserve"> </w:t>
      </w:r>
      <w:r w:rsidRPr="00010DF1">
        <w:rPr>
          <w:rFonts w:ascii="Arial" w:eastAsia="Arial" w:hAnsi="Arial" w:cs="Arial"/>
          <w:b/>
          <w:bCs/>
          <w:kern w:val="0"/>
          <w:sz w:val="40"/>
          <w:szCs w:val="40"/>
          <w:lang w:val="en-US"/>
          <w14:ligatures w14:val="none"/>
        </w:rPr>
        <w:t>Profession</w:t>
      </w:r>
      <w:r w:rsidRPr="00010DF1">
        <w:rPr>
          <w:rFonts w:ascii="Arial" w:eastAsia="Arial" w:hAnsi="Arial" w:cs="Arial"/>
          <w:b/>
          <w:bCs/>
          <w:spacing w:val="-7"/>
          <w:kern w:val="0"/>
          <w:sz w:val="40"/>
          <w:szCs w:val="40"/>
          <w:lang w:val="en-US"/>
          <w14:ligatures w14:val="none"/>
        </w:rPr>
        <w:t xml:space="preserve"> </w:t>
      </w:r>
      <w:r w:rsidRPr="00010DF1">
        <w:rPr>
          <w:rFonts w:ascii="Arial" w:eastAsia="Arial" w:hAnsi="Arial" w:cs="Arial"/>
          <w:b/>
          <w:bCs/>
          <w:kern w:val="0"/>
          <w:sz w:val="40"/>
          <w:szCs w:val="40"/>
          <w:lang w:val="en-US"/>
          <w14:ligatures w14:val="none"/>
        </w:rPr>
        <w:t>(Barristers)</w:t>
      </w:r>
      <w:r w:rsidRPr="00010DF1">
        <w:rPr>
          <w:rFonts w:ascii="Arial" w:eastAsia="Arial" w:hAnsi="Arial" w:cs="Arial"/>
          <w:b/>
          <w:bCs/>
          <w:spacing w:val="-8"/>
          <w:kern w:val="0"/>
          <w:sz w:val="40"/>
          <w:szCs w:val="40"/>
          <w:lang w:val="en-US"/>
          <w14:ligatures w14:val="none"/>
        </w:rPr>
        <w:t xml:space="preserve"> </w:t>
      </w:r>
      <w:r w:rsidRPr="00010DF1">
        <w:rPr>
          <w:rFonts w:ascii="Arial" w:eastAsia="Arial" w:hAnsi="Arial" w:cs="Arial"/>
          <w:b/>
          <w:bCs/>
          <w:kern w:val="0"/>
          <w:sz w:val="40"/>
          <w:szCs w:val="40"/>
          <w:lang w:val="en-US"/>
          <w14:ligatures w14:val="none"/>
        </w:rPr>
        <w:t>Rules</w:t>
      </w:r>
      <w:r w:rsidRPr="00010DF1">
        <w:rPr>
          <w:rFonts w:ascii="Arial" w:eastAsia="Arial" w:hAnsi="Arial" w:cs="Arial"/>
          <w:b/>
          <w:bCs/>
          <w:spacing w:val="-5"/>
          <w:kern w:val="0"/>
          <w:sz w:val="40"/>
          <w:szCs w:val="40"/>
          <w:lang w:val="en-US"/>
          <w14:ligatures w14:val="none"/>
        </w:rPr>
        <w:t xml:space="preserve"> </w:t>
      </w:r>
      <w:r w:rsidRPr="00010DF1">
        <w:rPr>
          <w:rFonts w:ascii="Arial" w:eastAsia="Arial" w:hAnsi="Arial" w:cs="Arial"/>
          <w:b/>
          <w:bCs/>
          <w:spacing w:val="-4"/>
          <w:kern w:val="0"/>
          <w:sz w:val="40"/>
          <w:szCs w:val="40"/>
          <w:lang w:val="en-US"/>
          <w14:ligatures w14:val="none"/>
        </w:rPr>
        <w:t>2026</w:t>
      </w:r>
    </w:p>
    <w:p w14:paraId="6DE0316B" w14:textId="77777777" w:rsidR="00010DF1" w:rsidRPr="00010DF1" w:rsidRDefault="00010DF1" w:rsidP="00010DF1">
      <w:pPr>
        <w:widowControl w:val="0"/>
        <w:autoSpaceDE w:val="0"/>
        <w:autoSpaceDN w:val="0"/>
        <w:spacing w:before="442" w:after="0" w:line="240" w:lineRule="auto"/>
        <w:ind w:left="57"/>
        <w:rPr>
          <w:rFonts w:ascii="Arial" w:eastAsia="Times New Roman" w:hAnsi="Arial" w:cs="Times New Roman"/>
          <w:b/>
          <w:kern w:val="0"/>
          <w:szCs w:val="22"/>
          <w:lang w:val="en-US"/>
          <w14:ligatures w14:val="none"/>
        </w:rPr>
      </w:pPr>
      <w:r w:rsidRPr="00010DF1">
        <w:rPr>
          <w:rFonts w:ascii="Arial" w:eastAsia="Times New Roman" w:hAnsi="Arial" w:cs="Times New Roman"/>
          <w:b/>
          <w:kern w:val="0"/>
          <w:szCs w:val="22"/>
          <w:lang w:val="en-US"/>
          <w14:ligatures w14:val="none"/>
        </w:rPr>
        <w:t>Subordinate</w:t>
      </w:r>
      <w:r w:rsidRPr="00010DF1">
        <w:rPr>
          <w:rFonts w:ascii="Arial" w:eastAsia="Times New Roman" w:hAnsi="Arial" w:cs="Times New Roman"/>
          <w:b/>
          <w:spacing w:val="-4"/>
          <w:kern w:val="0"/>
          <w:szCs w:val="22"/>
          <w:lang w:val="en-US"/>
          <w14:ligatures w14:val="none"/>
        </w:rPr>
        <w:t xml:space="preserve"> </w:t>
      </w:r>
      <w:r w:rsidRPr="00010DF1">
        <w:rPr>
          <w:rFonts w:ascii="Arial" w:eastAsia="Times New Roman" w:hAnsi="Arial" w:cs="Times New Roman"/>
          <w:b/>
          <w:kern w:val="0"/>
          <w:szCs w:val="22"/>
          <w:lang w:val="en-US"/>
          <w14:ligatures w14:val="none"/>
        </w:rPr>
        <w:t>law</w:t>
      </w:r>
      <w:r w:rsidRPr="00010DF1">
        <w:rPr>
          <w:rFonts w:ascii="Arial" w:eastAsia="Times New Roman" w:hAnsi="Arial" w:cs="Times New Roman"/>
          <w:b/>
          <w:spacing w:val="-3"/>
          <w:kern w:val="0"/>
          <w:szCs w:val="22"/>
          <w:lang w:val="en-US"/>
          <w14:ligatures w14:val="none"/>
        </w:rPr>
        <w:t xml:space="preserve"> </w:t>
      </w:r>
      <w:r w:rsidRPr="00010DF1">
        <w:rPr>
          <w:rFonts w:ascii="Arial" w:eastAsia="Times New Roman" w:hAnsi="Arial" w:cs="Times New Roman"/>
          <w:b/>
          <w:kern w:val="0"/>
          <w:szCs w:val="22"/>
          <w:lang w:val="en-US"/>
          <w14:ligatures w14:val="none"/>
        </w:rPr>
        <w:t>SL2026–</w:t>
      </w:r>
      <w:r w:rsidRPr="00010DF1">
        <w:rPr>
          <w:rFonts w:ascii="Arial" w:eastAsia="Times New Roman" w:hAnsi="Arial" w:cs="Times New Roman"/>
          <w:b/>
          <w:spacing w:val="-10"/>
          <w:kern w:val="0"/>
          <w:szCs w:val="22"/>
          <w:lang w:val="en-US"/>
          <w14:ligatures w14:val="none"/>
        </w:rPr>
        <w:t>1</w:t>
      </w:r>
    </w:p>
    <w:p w14:paraId="4CD4D912" w14:textId="77777777" w:rsidR="00010DF1" w:rsidRPr="00010DF1" w:rsidRDefault="00010DF1" w:rsidP="00010DF1">
      <w:pPr>
        <w:widowControl w:val="0"/>
        <w:autoSpaceDE w:val="0"/>
        <w:autoSpaceDN w:val="0"/>
        <w:spacing w:before="22" w:after="0" w:line="240" w:lineRule="auto"/>
        <w:rPr>
          <w:rFonts w:ascii="Arial" w:eastAsia="Times New Roman" w:hAnsi="Times New Roman" w:cs="Times New Roman"/>
          <w:b/>
          <w:kern w:val="0"/>
          <w:szCs w:val="22"/>
          <w:lang w:val="en-US"/>
          <w14:ligatures w14:val="none"/>
        </w:rPr>
      </w:pPr>
    </w:p>
    <w:p w14:paraId="1C98637B" w14:textId="77777777" w:rsidR="00010DF1" w:rsidRPr="00010DF1" w:rsidRDefault="00010DF1" w:rsidP="00010DF1">
      <w:pPr>
        <w:widowControl w:val="0"/>
        <w:autoSpaceDE w:val="0"/>
        <w:autoSpaceDN w:val="0"/>
        <w:spacing w:after="0" w:line="240" w:lineRule="auto"/>
        <w:ind w:left="57"/>
        <w:outlineLvl w:val="1"/>
        <w:rPr>
          <w:rFonts w:ascii="Times New Roman" w:eastAsia="Times New Roman" w:hAnsi="Times New Roman" w:cs="Times New Roman"/>
          <w:kern w:val="0"/>
          <w:lang w:val="en-US"/>
          <w14:ligatures w14:val="none"/>
        </w:rPr>
      </w:pPr>
      <w:r w:rsidRPr="00010DF1">
        <w:rPr>
          <w:rFonts w:ascii="Times New Roman" w:eastAsia="Times New Roman" w:hAnsi="Times New Roman" w:cs="Times New Roman"/>
          <w:kern w:val="0"/>
          <w:lang w:val="en-US"/>
          <w14:ligatures w14:val="none"/>
        </w:rPr>
        <w:t>made</w:t>
      </w:r>
      <w:r w:rsidRPr="00010DF1">
        <w:rPr>
          <w:rFonts w:ascii="Times New Roman" w:eastAsia="Times New Roman" w:hAnsi="Times New Roman" w:cs="Times New Roman"/>
          <w:spacing w:val="-3"/>
          <w:kern w:val="0"/>
          <w:lang w:val="en-US"/>
          <w14:ligatures w14:val="none"/>
        </w:rPr>
        <w:t xml:space="preserve"> </w:t>
      </w:r>
      <w:r w:rsidRPr="00010DF1">
        <w:rPr>
          <w:rFonts w:ascii="Times New Roman" w:eastAsia="Times New Roman" w:hAnsi="Times New Roman" w:cs="Times New Roman"/>
          <w:kern w:val="0"/>
          <w:lang w:val="en-US"/>
          <w14:ligatures w14:val="none"/>
        </w:rPr>
        <w:t xml:space="preserve">under </w:t>
      </w:r>
      <w:r w:rsidRPr="00010DF1">
        <w:rPr>
          <w:rFonts w:ascii="Times New Roman" w:eastAsia="Times New Roman" w:hAnsi="Times New Roman" w:cs="Times New Roman"/>
          <w:spacing w:val="-5"/>
          <w:kern w:val="0"/>
          <w:lang w:val="en-US"/>
          <w14:ligatures w14:val="none"/>
        </w:rPr>
        <w:t>the</w:t>
      </w:r>
    </w:p>
    <w:p w14:paraId="1D2D144B" w14:textId="77777777" w:rsidR="00010DF1" w:rsidRPr="00010DF1" w:rsidRDefault="00010DF1" w:rsidP="00010DF1">
      <w:pPr>
        <w:widowControl w:val="0"/>
        <w:autoSpaceDE w:val="0"/>
        <w:autoSpaceDN w:val="0"/>
        <w:spacing w:before="44" w:after="0" w:line="240" w:lineRule="auto"/>
        <w:rPr>
          <w:rFonts w:ascii="Times New Roman" w:eastAsia="Times New Roman" w:hAnsi="Times New Roman" w:cs="Times New Roman"/>
          <w:kern w:val="0"/>
          <w:szCs w:val="22"/>
          <w:lang w:val="en-US"/>
          <w14:ligatures w14:val="none"/>
        </w:rPr>
      </w:pPr>
    </w:p>
    <w:p w14:paraId="657033F8" w14:textId="77777777" w:rsidR="00010DF1" w:rsidRDefault="00010DF1" w:rsidP="00010DF1">
      <w:pPr>
        <w:widowControl w:val="0"/>
        <w:autoSpaceDE w:val="0"/>
        <w:autoSpaceDN w:val="0"/>
        <w:spacing w:after="0" w:line="240" w:lineRule="auto"/>
        <w:ind w:left="57"/>
        <w:rPr>
          <w:ins w:id="7" w:author="Tim Kapustin" w:date="2026-10-02T09:44:00Z" w16du:dateUtc="2026-10-01T23:44:00Z"/>
          <w:rFonts w:ascii="Arial" w:eastAsia="Times New Roman" w:hAnsi="Times New Roman" w:cs="Times New Roman"/>
          <w:b/>
          <w:spacing w:val="-2"/>
          <w:kern w:val="0"/>
          <w:sz w:val="20"/>
          <w:szCs w:val="22"/>
          <w:lang w:val="en-US"/>
          <w14:ligatures w14:val="none"/>
        </w:rPr>
      </w:pPr>
      <w:r w:rsidRPr="00010DF1">
        <w:rPr>
          <w:rFonts w:ascii="Arial" w:eastAsia="Times New Roman" w:hAnsi="Times New Roman" w:cs="Times New Roman"/>
          <w:b/>
          <w:kern w:val="0"/>
          <w:sz w:val="20"/>
          <w:szCs w:val="22"/>
          <w:lang w:val="en-US"/>
          <w14:ligatures w14:val="none"/>
        </w:rPr>
        <w:t>Legal</w:t>
      </w:r>
      <w:r w:rsidRPr="00010DF1">
        <w:rPr>
          <w:rFonts w:ascii="Arial" w:eastAsia="Times New Roman" w:hAnsi="Times New Roman" w:cs="Times New Roman"/>
          <w:b/>
          <w:spacing w:val="-6"/>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Profession</w:t>
      </w:r>
      <w:r w:rsidRPr="00010DF1">
        <w:rPr>
          <w:rFonts w:ascii="Arial" w:eastAsia="Times New Roman" w:hAnsi="Times New Roman" w:cs="Times New Roman"/>
          <w:b/>
          <w:spacing w:val="-4"/>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Act</w:t>
      </w:r>
      <w:r w:rsidRPr="00010DF1">
        <w:rPr>
          <w:rFonts w:ascii="Arial" w:eastAsia="Times New Roman" w:hAnsi="Times New Roman" w:cs="Times New Roman"/>
          <w:b/>
          <w:spacing w:val="-5"/>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2006,</w:t>
      </w:r>
      <w:r w:rsidRPr="00010DF1">
        <w:rPr>
          <w:rFonts w:ascii="Arial" w:eastAsia="Times New Roman" w:hAnsi="Times New Roman" w:cs="Times New Roman"/>
          <w:b/>
          <w:spacing w:val="-5"/>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s</w:t>
      </w:r>
      <w:r w:rsidRPr="00010DF1">
        <w:rPr>
          <w:rFonts w:ascii="Arial" w:eastAsia="Times New Roman" w:hAnsi="Times New Roman" w:cs="Times New Roman"/>
          <w:b/>
          <w:spacing w:val="-3"/>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579</w:t>
      </w:r>
      <w:r w:rsidRPr="00010DF1">
        <w:rPr>
          <w:rFonts w:ascii="Arial" w:eastAsia="Times New Roman" w:hAnsi="Times New Roman" w:cs="Times New Roman"/>
          <w:b/>
          <w:spacing w:val="-5"/>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(Rules</w:t>
      </w:r>
      <w:r w:rsidRPr="00010DF1">
        <w:rPr>
          <w:rFonts w:ascii="Arial" w:eastAsia="Times New Roman" w:hAnsi="Times New Roman" w:cs="Times New Roman"/>
          <w:b/>
          <w:spacing w:val="-6"/>
          <w:kern w:val="0"/>
          <w:sz w:val="20"/>
          <w:szCs w:val="22"/>
          <w:lang w:val="en-US"/>
          <w14:ligatures w14:val="none"/>
        </w:rPr>
        <w:t xml:space="preserve"> </w:t>
      </w:r>
      <w:r w:rsidRPr="00010DF1">
        <w:rPr>
          <w:rFonts w:ascii="Arial" w:eastAsia="Times New Roman" w:hAnsi="Times New Roman" w:cs="Times New Roman"/>
          <w:b/>
          <w:kern w:val="0"/>
          <w:sz w:val="20"/>
          <w:szCs w:val="22"/>
          <w:lang w:val="en-US"/>
          <w14:ligatures w14:val="none"/>
        </w:rPr>
        <w:t>for</w:t>
      </w:r>
      <w:r w:rsidRPr="00010DF1">
        <w:rPr>
          <w:rFonts w:ascii="Arial" w:eastAsia="Times New Roman" w:hAnsi="Times New Roman" w:cs="Times New Roman"/>
          <w:b/>
          <w:spacing w:val="-5"/>
          <w:kern w:val="0"/>
          <w:sz w:val="20"/>
          <w:szCs w:val="22"/>
          <w:lang w:val="en-US"/>
          <w14:ligatures w14:val="none"/>
        </w:rPr>
        <w:t xml:space="preserve"> </w:t>
      </w:r>
      <w:r w:rsidRPr="00010DF1">
        <w:rPr>
          <w:rFonts w:ascii="Arial" w:eastAsia="Times New Roman" w:hAnsi="Times New Roman" w:cs="Times New Roman"/>
          <w:b/>
          <w:spacing w:val="-2"/>
          <w:kern w:val="0"/>
          <w:sz w:val="20"/>
          <w:szCs w:val="22"/>
          <w:lang w:val="en-US"/>
          <w14:ligatures w14:val="none"/>
        </w:rPr>
        <w:t>barristers)</w:t>
      </w:r>
    </w:p>
    <w:p w14:paraId="50840C2A" w14:textId="77777777" w:rsidR="00A53612" w:rsidRDefault="00A53612" w:rsidP="00010DF1">
      <w:pPr>
        <w:widowControl w:val="0"/>
        <w:autoSpaceDE w:val="0"/>
        <w:autoSpaceDN w:val="0"/>
        <w:spacing w:after="0" w:line="240" w:lineRule="auto"/>
        <w:ind w:left="57"/>
        <w:rPr>
          <w:ins w:id="8" w:author="Tim Kapustin" w:date="2026-10-02T09:44:00Z" w16du:dateUtc="2026-10-01T23:44:00Z"/>
          <w:rFonts w:ascii="Arial" w:eastAsia="Times New Roman" w:hAnsi="Times New Roman" w:cs="Times New Roman"/>
          <w:b/>
          <w:spacing w:val="-2"/>
          <w:kern w:val="0"/>
          <w:sz w:val="20"/>
          <w:szCs w:val="22"/>
          <w:lang w:val="en-US"/>
          <w14:ligatures w14:val="none"/>
        </w:rPr>
      </w:pPr>
    </w:p>
    <w:p w14:paraId="67C87B5E" w14:textId="77777777" w:rsidR="00A53612" w:rsidRDefault="00A53612" w:rsidP="00010DF1">
      <w:pPr>
        <w:widowControl w:val="0"/>
        <w:autoSpaceDE w:val="0"/>
        <w:autoSpaceDN w:val="0"/>
        <w:spacing w:after="0" w:line="240" w:lineRule="auto"/>
        <w:ind w:left="57"/>
        <w:rPr>
          <w:ins w:id="9" w:author="Tim Kapustin" w:date="2026-10-02T09:44:00Z" w16du:dateUtc="2026-10-01T23:44:00Z"/>
          <w:rFonts w:ascii="Arial" w:eastAsia="Times New Roman" w:hAnsi="Times New Roman" w:cs="Times New Roman"/>
          <w:b/>
          <w:spacing w:val="-2"/>
          <w:kern w:val="0"/>
          <w:sz w:val="20"/>
          <w:szCs w:val="22"/>
          <w:lang w:val="en-US"/>
          <w14:ligatures w14:val="none"/>
        </w:rPr>
      </w:pPr>
    </w:p>
    <w:p w14:paraId="4C4A78F4" w14:textId="77777777" w:rsidR="00A53612" w:rsidRDefault="00A53612" w:rsidP="00A53612">
      <w:pPr>
        <w:pStyle w:val="BodyText"/>
        <w:spacing w:before="0"/>
        <w:ind w:left="0" w:firstLine="0"/>
        <w:jc w:val="left"/>
        <w:rPr>
          <w:ins w:id="10" w:author="Tim Kapustin" w:date="2026-10-02T09:45:00Z" w16du:dateUtc="2026-10-01T23:45:00Z"/>
          <w:rFonts w:ascii="Arial"/>
          <w:b/>
          <w:sz w:val="20"/>
        </w:rPr>
      </w:pPr>
    </w:p>
    <w:p w14:paraId="0E2981B7" w14:textId="77777777" w:rsidR="00A53612" w:rsidRDefault="00A53612" w:rsidP="00A53612">
      <w:pPr>
        <w:pStyle w:val="BodyText"/>
        <w:spacing w:before="0"/>
        <w:ind w:left="0" w:firstLine="0"/>
        <w:jc w:val="left"/>
        <w:rPr>
          <w:ins w:id="11" w:author="Tim Kapustin" w:date="2026-10-02T09:45:00Z" w16du:dateUtc="2026-10-01T23:45:00Z"/>
          <w:rFonts w:ascii="Arial"/>
          <w:b/>
          <w:sz w:val="20"/>
        </w:rPr>
      </w:pPr>
    </w:p>
    <w:p w14:paraId="3FEC308B" w14:textId="77777777" w:rsidR="00A53612" w:rsidRDefault="00A53612" w:rsidP="00A53612">
      <w:pPr>
        <w:pStyle w:val="BodyText"/>
        <w:spacing w:before="0"/>
        <w:ind w:left="0" w:firstLine="0"/>
        <w:jc w:val="left"/>
        <w:rPr>
          <w:ins w:id="12" w:author="Tim Kapustin" w:date="2026-10-02T09:45:00Z" w16du:dateUtc="2026-10-01T23:45:00Z"/>
          <w:rFonts w:ascii="Arial"/>
          <w:b/>
          <w:sz w:val="20"/>
        </w:rPr>
      </w:pPr>
    </w:p>
    <w:p w14:paraId="5453CEB3" w14:textId="77777777" w:rsidR="00A53612" w:rsidRDefault="00A53612" w:rsidP="00A53612">
      <w:pPr>
        <w:pStyle w:val="BodyText"/>
        <w:spacing w:before="0"/>
        <w:ind w:left="0" w:firstLine="0"/>
        <w:jc w:val="left"/>
        <w:rPr>
          <w:ins w:id="13" w:author="Tim Kapustin" w:date="2026-10-02T09:45:00Z" w16du:dateUtc="2026-10-01T23:45:00Z"/>
          <w:rFonts w:ascii="Arial"/>
          <w:b/>
          <w:sz w:val="20"/>
        </w:rPr>
      </w:pPr>
    </w:p>
    <w:p w14:paraId="785A137C" w14:textId="77777777" w:rsidR="00A53612" w:rsidRDefault="00A53612" w:rsidP="00A53612">
      <w:pPr>
        <w:pStyle w:val="BodyText"/>
        <w:spacing w:before="0"/>
        <w:ind w:left="0" w:firstLine="0"/>
        <w:jc w:val="left"/>
        <w:rPr>
          <w:ins w:id="14" w:author="Tim Kapustin" w:date="2026-10-02T09:45:00Z" w16du:dateUtc="2026-10-01T23:45:00Z"/>
          <w:rFonts w:ascii="Arial"/>
          <w:b/>
          <w:sz w:val="20"/>
        </w:rPr>
      </w:pPr>
    </w:p>
    <w:p w14:paraId="5136D761" w14:textId="77777777" w:rsidR="00A53612" w:rsidRDefault="00A53612" w:rsidP="00A53612">
      <w:pPr>
        <w:pStyle w:val="BodyText"/>
        <w:spacing w:before="0"/>
        <w:ind w:left="0" w:firstLine="0"/>
        <w:jc w:val="left"/>
        <w:rPr>
          <w:ins w:id="15" w:author="Tim Kapustin" w:date="2026-10-02T09:45:00Z" w16du:dateUtc="2026-10-01T23:45:00Z"/>
          <w:rFonts w:ascii="Arial"/>
          <w:b/>
          <w:sz w:val="20"/>
        </w:rPr>
      </w:pPr>
    </w:p>
    <w:p w14:paraId="2EA9B500" w14:textId="77777777" w:rsidR="00A53612" w:rsidRDefault="00A53612" w:rsidP="00A53612">
      <w:pPr>
        <w:pStyle w:val="BodyText"/>
        <w:spacing w:before="0"/>
        <w:ind w:left="0" w:firstLine="0"/>
        <w:jc w:val="left"/>
        <w:rPr>
          <w:ins w:id="16" w:author="Tim Kapustin" w:date="2026-10-02T09:45:00Z" w16du:dateUtc="2026-10-01T23:45:00Z"/>
          <w:rFonts w:ascii="Arial"/>
          <w:b/>
          <w:sz w:val="20"/>
        </w:rPr>
      </w:pPr>
    </w:p>
    <w:p w14:paraId="4C590508" w14:textId="77777777" w:rsidR="00A53612" w:rsidRDefault="00A53612" w:rsidP="00A53612">
      <w:pPr>
        <w:pStyle w:val="BodyText"/>
        <w:spacing w:before="0"/>
        <w:ind w:left="0" w:firstLine="0"/>
        <w:jc w:val="left"/>
        <w:rPr>
          <w:ins w:id="17" w:author="Tim Kapustin" w:date="2026-10-02T09:45:00Z" w16du:dateUtc="2026-10-01T23:45:00Z"/>
          <w:rFonts w:ascii="Arial"/>
          <w:b/>
          <w:sz w:val="20"/>
        </w:rPr>
      </w:pPr>
    </w:p>
    <w:p w14:paraId="53B97625" w14:textId="77777777" w:rsidR="00A53612" w:rsidRDefault="00A53612" w:rsidP="00A53612">
      <w:pPr>
        <w:pStyle w:val="BodyText"/>
        <w:spacing w:before="0"/>
        <w:ind w:left="0" w:firstLine="0"/>
        <w:jc w:val="left"/>
        <w:rPr>
          <w:ins w:id="18" w:author="Tim Kapustin" w:date="2026-10-02T09:45:00Z" w16du:dateUtc="2026-10-01T23:45:00Z"/>
          <w:rFonts w:ascii="Arial"/>
          <w:b/>
          <w:sz w:val="20"/>
        </w:rPr>
      </w:pPr>
    </w:p>
    <w:p w14:paraId="7BAA6328" w14:textId="77777777" w:rsidR="00A53612" w:rsidRDefault="00A53612" w:rsidP="00A53612">
      <w:pPr>
        <w:pStyle w:val="BodyText"/>
        <w:spacing w:before="0"/>
        <w:ind w:left="0" w:firstLine="0"/>
        <w:jc w:val="left"/>
        <w:rPr>
          <w:ins w:id="19" w:author="Tim Kapustin" w:date="2026-10-02T09:45:00Z" w16du:dateUtc="2026-10-01T23:45:00Z"/>
          <w:rFonts w:ascii="Arial"/>
          <w:b/>
          <w:sz w:val="20"/>
        </w:rPr>
      </w:pPr>
    </w:p>
    <w:p w14:paraId="058C18F6" w14:textId="77777777" w:rsidR="00A53612" w:rsidRDefault="00A53612" w:rsidP="00A53612">
      <w:pPr>
        <w:pStyle w:val="BodyText"/>
        <w:spacing w:before="0"/>
        <w:ind w:left="0" w:firstLine="0"/>
        <w:jc w:val="left"/>
        <w:rPr>
          <w:ins w:id="20" w:author="Tim Kapustin" w:date="2026-10-02T09:45:00Z" w16du:dateUtc="2026-10-01T23:45:00Z"/>
          <w:rFonts w:ascii="Arial"/>
          <w:b/>
          <w:sz w:val="20"/>
        </w:rPr>
      </w:pPr>
    </w:p>
    <w:p w14:paraId="06E987CB" w14:textId="77777777" w:rsidR="00A53612" w:rsidRDefault="00A53612" w:rsidP="00A53612">
      <w:pPr>
        <w:pStyle w:val="BodyText"/>
        <w:spacing w:before="0"/>
        <w:ind w:left="0" w:firstLine="0"/>
        <w:jc w:val="left"/>
        <w:rPr>
          <w:ins w:id="21" w:author="Tim Kapustin" w:date="2026-10-02T09:45:00Z" w16du:dateUtc="2026-10-01T23:45:00Z"/>
          <w:rFonts w:ascii="Arial"/>
          <w:b/>
          <w:sz w:val="20"/>
        </w:rPr>
      </w:pPr>
    </w:p>
    <w:p w14:paraId="6F4B7F48" w14:textId="77777777" w:rsidR="00A53612" w:rsidRDefault="00A53612" w:rsidP="00A53612">
      <w:pPr>
        <w:pStyle w:val="BodyText"/>
        <w:spacing w:before="0"/>
        <w:ind w:left="0" w:firstLine="0"/>
        <w:jc w:val="left"/>
        <w:rPr>
          <w:ins w:id="22" w:author="Tim Kapustin" w:date="2026-10-02T09:45:00Z" w16du:dateUtc="2026-10-01T23:45:00Z"/>
          <w:rFonts w:ascii="Arial"/>
          <w:b/>
          <w:sz w:val="20"/>
        </w:rPr>
      </w:pPr>
    </w:p>
    <w:p w14:paraId="5946654B" w14:textId="77777777" w:rsidR="00A53612" w:rsidRDefault="00A53612" w:rsidP="00A53612">
      <w:pPr>
        <w:pStyle w:val="BodyText"/>
        <w:spacing w:before="0"/>
        <w:ind w:left="0" w:firstLine="0"/>
        <w:jc w:val="left"/>
        <w:rPr>
          <w:ins w:id="23" w:author="Tim Kapustin" w:date="2026-10-02T09:45:00Z" w16du:dateUtc="2026-10-01T23:45:00Z"/>
          <w:rFonts w:ascii="Arial"/>
          <w:b/>
          <w:sz w:val="20"/>
        </w:rPr>
      </w:pPr>
    </w:p>
    <w:p w14:paraId="73A6136D" w14:textId="77777777" w:rsidR="00A53612" w:rsidRDefault="00A53612" w:rsidP="00A53612">
      <w:pPr>
        <w:pStyle w:val="BodyText"/>
        <w:spacing w:before="0"/>
        <w:ind w:left="0" w:firstLine="0"/>
        <w:jc w:val="left"/>
        <w:rPr>
          <w:ins w:id="24" w:author="Tim Kapustin" w:date="2026-10-02T09:45:00Z" w16du:dateUtc="2026-10-01T23:45:00Z"/>
          <w:rFonts w:ascii="Arial"/>
          <w:b/>
          <w:sz w:val="20"/>
        </w:rPr>
      </w:pPr>
    </w:p>
    <w:p w14:paraId="64F76090" w14:textId="77777777" w:rsidR="00A53612" w:rsidRDefault="00A53612" w:rsidP="00A53612">
      <w:pPr>
        <w:pStyle w:val="BodyText"/>
        <w:spacing w:before="0"/>
        <w:ind w:left="0" w:firstLine="0"/>
        <w:jc w:val="left"/>
        <w:rPr>
          <w:ins w:id="25" w:author="Tim Kapustin" w:date="2026-10-02T09:45:00Z" w16du:dateUtc="2026-10-01T23:45:00Z"/>
          <w:rFonts w:ascii="Arial"/>
          <w:b/>
          <w:sz w:val="20"/>
        </w:rPr>
      </w:pPr>
    </w:p>
    <w:p w14:paraId="1F66ED47" w14:textId="77777777" w:rsidR="00A53612" w:rsidRDefault="00A53612" w:rsidP="00A53612">
      <w:pPr>
        <w:pStyle w:val="BodyText"/>
        <w:spacing w:before="0"/>
        <w:ind w:left="0" w:firstLine="0"/>
        <w:jc w:val="left"/>
        <w:rPr>
          <w:ins w:id="26" w:author="Tim Kapustin" w:date="2026-10-02T09:45:00Z" w16du:dateUtc="2026-10-01T23:45:00Z"/>
          <w:rFonts w:ascii="Arial"/>
          <w:b/>
          <w:sz w:val="20"/>
        </w:rPr>
      </w:pPr>
    </w:p>
    <w:p w14:paraId="6130C525" w14:textId="77777777" w:rsidR="00A53612" w:rsidRDefault="00A53612" w:rsidP="00A53612">
      <w:pPr>
        <w:pStyle w:val="BodyText"/>
        <w:spacing w:before="0"/>
        <w:ind w:left="0" w:firstLine="0"/>
        <w:jc w:val="left"/>
        <w:rPr>
          <w:ins w:id="27" w:author="Tim Kapustin" w:date="2026-10-02T09:45:00Z" w16du:dateUtc="2026-10-01T23:45:00Z"/>
          <w:rFonts w:ascii="Arial"/>
          <w:b/>
          <w:sz w:val="20"/>
        </w:rPr>
      </w:pPr>
    </w:p>
    <w:p w14:paraId="783511AD" w14:textId="77777777" w:rsidR="00A53612" w:rsidRDefault="00A53612" w:rsidP="00A53612">
      <w:pPr>
        <w:pStyle w:val="BodyText"/>
        <w:spacing w:before="0"/>
        <w:ind w:left="0" w:firstLine="0"/>
        <w:jc w:val="left"/>
        <w:rPr>
          <w:ins w:id="28" w:author="Tim Kapustin" w:date="2026-10-02T09:45:00Z" w16du:dateUtc="2026-10-01T23:45:00Z"/>
          <w:rFonts w:ascii="Arial"/>
          <w:b/>
          <w:sz w:val="20"/>
        </w:rPr>
      </w:pPr>
    </w:p>
    <w:p w14:paraId="7EDD07C7" w14:textId="77777777" w:rsidR="00A53612" w:rsidRDefault="00A53612" w:rsidP="00A53612">
      <w:pPr>
        <w:pStyle w:val="BodyText"/>
        <w:spacing w:before="0"/>
        <w:ind w:left="0" w:firstLine="0"/>
        <w:jc w:val="left"/>
        <w:rPr>
          <w:ins w:id="29" w:author="Tim Kapustin" w:date="2026-10-02T09:45:00Z" w16du:dateUtc="2026-10-01T23:45:00Z"/>
          <w:rFonts w:ascii="Arial"/>
          <w:b/>
          <w:sz w:val="20"/>
        </w:rPr>
      </w:pPr>
    </w:p>
    <w:p w14:paraId="56B24CC4" w14:textId="77777777" w:rsidR="00A53612" w:rsidRDefault="00A53612" w:rsidP="00A53612">
      <w:pPr>
        <w:pStyle w:val="BodyText"/>
        <w:spacing w:before="0"/>
        <w:ind w:left="0" w:firstLine="0"/>
        <w:jc w:val="left"/>
        <w:rPr>
          <w:ins w:id="30" w:author="Tim Kapustin" w:date="2026-10-02T09:45:00Z" w16du:dateUtc="2026-10-01T23:45:00Z"/>
          <w:rFonts w:ascii="Arial"/>
          <w:b/>
          <w:sz w:val="20"/>
        </w:rPr>
      </w:pPr>
    </w:p>
    <w:p w14:paraId="277332EF" w14:textId="77777777" w:rsidR="00A53612" w:rsidRDefault="00A53612" w:rsidP="00A53612">
      <w:pPr>
        <w:pStyle w:val="BodyText"/>
        <w:spacing w:before="0"/>
        <w:ind w:left="0" w:firstLine="0"/>
        <w:jc w:val="left"/>
        <w:rPr>
          <w:ins w:id="31" w:author="Tim Kapustin" w:date="2026-10-02T09:45:00Z" w16du:dateUtc="2026-10-01T23:45:00Z"/>
          <w:rFonts w:ascii="Arial"/>
          <w:b/>
          <w:sz w:val="20"/>
        </w:rPr>
      </w:pPr>
    </w:p>
    <w:p w14:paraId="0580F10F" w14:textId="77777777" w:rsidR="00A53612" w:rsidRDefault="00A53612" w:rsidP="00A53612">
      <w:pPr>
        <w:pStyle w:val="BodyText"/>
        <w:spacing w:before="0"/>
        <w:ind w:left="0" w:firstLine="0"/>
        <w:jc w:val="left"/>
        <w:rPr>
          <w:ins w:id="32" w:author="Tim Kapustin" w:date="2026-10-02T09:45:00Z" w16du:dateUtc="2026-10-01T23:45:00Z"/>
          <w:rFonts w:ascii="Arial"/>
          <w:b/>
          <w:sz w:val="20"/>
        </w:rPr>
      </w:pPr>
    </w:p>
    <w:p w14:paraId="7A3BBE33" w14:textId="77777777" w:rsidR="00A53612" w:rsidRDefault="00A53612" w:rsidP="00A53612">
      <w:pPr>
        <w:pStyle w:val="BodyText"/>
        <w:spacing w:before="0"/>
        <w:ind w:left="0" w:firstLine="0"/>
        <w:jc w:val="left"/>
        <w:rPr>
          <w:ins w:id="33" w:author="Tim Kapustin" w:date="2026-10-02T09:45:00Z" w16du:dateUtc="2026-10-01T23:45:00Z"/>
          <w:rFonts w:ascii="Arial"/>
          <w:b/>
          <w:sz w:val="20"/>
        </w:rPr>
      </w:pPr>
    </w:p>
    <w:p w14:paraId="1EA1A5EA" w14:textId="77777777" w:rsidR="00A53612" w:rsidRDefault="00A53612" w:rsidP="00A53612">
      <w:pPr>
        <w:pStyle w:val="BodyText"/>
        <w:spacing w:before="0"/>
        <w:ind w:left="0" w:firstLine="0"/>
        <w:jc w:val="left"/>
        <w:rPr>
          <w:ins w:id="34" w:author="Tim Kapustin" w:date="2026-10-02T09:45:00Z" w16du:dateUtc="2026-10-01T23:45:00Z"/>
          <w:rFonts w:ascii="Arial"/>
          <w:b/>
          <w:sz w:val="20"/>
        </w:rPr>
      </w:pPr>
    </w:p>
    <w:p w14:paraId="44C0AD25" w14:textId="77777777" w:rsidR="00A53612" w:rsidRDefault="00A53612" w:rsidP="00A53612">
      <w:pPr>
        <w:pStyle w:val="BodyText"/>
        <w:spacing w:before="0"/>
        <w:ind w:left="0" w:firstLine="0"/>
        <w:jc w:val="left"/>
        <w:rPr>
          <w:ins w:id="35" w:author="Tim Kapustin" w:date="2026-10-02T09:45:00Z" w16du:dateUtc="2026-10-01T23:45:00Z"/>
          <w:rFonts w:ascii="Arial"/>
          <w:b/>
          <w:sz w:val="20"/>
        </w:rPr>
      </w:pPr>
    </w:p>
    <w:p w14:paraId="7A7D198C" w14:textId="77777777" w:rsidR="00A53612" w:rsidRDefault="00A53612" w:rsidP="00A53612">
      <w:pPr>
        <w:pStyle w:val="BodyText"/>
        <w:spacing w:before="0"/>
        <w:ind w:left="0" w:firstLine="0"/>
        <w:jc w:val="left"/>
        <w:rPr>
          <w:ins w:id="36" w:author="Tim Kapustin" w:date="2026-10-02T09:45:00Z" w16du:dateUtc="2026-10-01T23:45:00Z"/>
          <w:rFonts w:ascii="Arial"/>
          <w:b/>
          <w:sz w:val="20"/>
        </w:rPr>
      </w:pPr>
    </w:p>
    <w:p w14:paraId="30FDC00F" w14:textId="77777777" w:rsidR="00A53612" w:rsidRDefault="00A53612" w:rsidP="00A53612">
      <w:pPr>
        <w:pStyle w:val="BodyText"/>
        <w:spacing w:before="0"/>
        <w:ind w:left="0" w:firstLine="0"/>
        <w:jc w:val="left"/>
        <w:rPr>
          <w:ins w:id="37" w:author="Tim Kapustin" w:date="2026-10-02T09:45:00Z" w16du:dateUtc="2026-10-01T23:45:00Z"/>
          <w:rFonts w:ascii="Arial"/>
          <w:b/>
          <w:sz w:val="20"/>
        </w:rPr>
      </w:pPr>
    </w:p>
    <w:p w14:paraId="5CEBBCA8" w14:textId="77777777" w:rsidR="00A53612" w:rsidRDefault="00A53612" w:rsidP="00A53612">
      <w:pPr>
        <w:pStyle w:val="BodyText"/>
        <w:spacing w:before="0"/>
        <w:ind w:left="0" w:firstLine="0"/>
        <w:jc w:val="left"/>
        <w:rPr>
          <w:ins w:id="38" w:author="Tim Kapustin" w:date="2026-10-02T09:45:00Z" w16du:dateUtc="2026-10-01T23:45:00Z"/>
          <w:rFonts w:ascii="Arial"/>
          <w:b/>
          <w:sz w:val="20"/>
        </w:rPr>
      </w:pPr>
    </w:p>
    <w:p w14:paraId="60A53C98" w14:textId="77777777" w:rsidR="00A53612" w:rsidRDefault="00A53612" w:rsidP="00A53612">
      <w:pPr>
        <w:pStyle w:val="BodyText"/>
        <w:spacing w:before="0"/>
        <w:ind w:left="0" w:firstLine="0"/>
        <w:jc w:val="left"/>
        <w:rPr>
          <w:ins w:id="39" w:author="Tim Kapustin" w:date="2026-10-02T09:45:00Z" w16du:dateUtc="2026-10-01T23:45:00Z"/>
          <w:rFonts w:ascii="Arial"/>
          <w:b/>
          <w:sz w:val="20"/>
        </w:rPr>
      </w:pPr>
    </w:p>
    <w:p w14:paraId="28305F7B" w14:textId="77777777" w:rsidR="00A53612" w:rsidRDefault="00A53612" w:rsidP="00A53612">
      <w:pPr>
        <w:pStyle w:val="BodyText"/>
        <w:spacing w:before="0"/>
        <w:ind w:left="0" w:firstLine="0"/>
        <w:jc w:val="left"/>
        <w:rPr>
          <w:ins w:id="40" w:author="Tim Kapustin" w:date="2026-10-02T09:45:00Z" w16du:dateUtc="2026-10-01T23:45:00Z"/>
          <w:rFonts w:ascii="Arial"/>
          <w:b/>
          <w:sz w:val="20"/>
        </w:rPr>
      </w:pPr>
    </w:p>
    <w:p w14:paraId="3D6B9AF3" w14:textId="77777777" w:rsidR="00A53612" w:rsidRDefault="00A53612" w:rsidP="00A53612">
      <w:pPr>
        <w:pStyle w:val="BodyText"/>
        <w:spacing w:before="0"/>
        <w:ind w:left="0" w:firstLine="0"/>
        <w:jc w:val="left"/>
        <w:rPr>
          <w:ins w:id="41" w:author="Tim Kapustin" w:date="2026-10-02T09:45:00Z" w16du:dateUtc="2026-10-01T23:45:00Z"/>
          <w:rFonts w:ascii="Arial"/>
          <w:b/>
          <w:sz w:val="20"/>
        </w:rPr>
      </w:pPr>
    </w:p>
    <w:p w14:paraId="71E86076" w14:textId="77777777" w:rsidR="00A53612" w:rsidRDefault="00A53612" w:rsidP="00A53612">
      <w:pPr>
        <w:pStyle w:val="BodyText"/>
        <w:spacing w:before="0"/>
        <w:ind w:left="0" w:firstLine="0"/>
        <w:jc w:val="left"/>
        <w:rPr>
          <w:ins w:id="42" w:author="Tim Kapustin" w:date="2026-10-02T09:45:00Z" w16du:dateUtc="2026-10-01T23:45:00Z"/>
          <w:rFonts w:ascii="Arial"/>
          <w:b/>
          <w:sz w:val="20"/>
        </w:rPr>
      </w:pPr>
    </w:p>
    <w:p w14:paraId="2026A6DD" w14:textId="77777777" w:rsidR="00A53612" w:rsidRDefault="00A53612" w:rsidP="00A53612">
      <w:pPr>
        <w:pStyle w:val="BodyText"/>
        <w:spacing w:before="0"/>
        <w:ind w:left="0" w:firstLine="0"/>
        <w:jc w:val="left"/>
        <w:rPr>
          <w:ins w:id="43" w:author="Tim Kapustin" w:date="2026-10-02T09:45:00Z" w16du:dateUtc="2026-10-01T23:45:00Z"/>
          <w:rFonts w:ascii="Arial"/>
          <w:b/>
          <w:sz w:val="20"/>
        </w:rPr>
      </w:pPr>
    </w:p>
    <w:p w14:paraId="34EBCDD6" w14:textId="77777777" w:rsidR="00A53612" w:rsidRDefault="00A53612" w:rsidP="00A53612">
      <w:pPr>
        <w:pStyle w:val="BodyText"/>
        <w:spacing w:before="0"/>
        <w:ind w:left="0" w:firstLine="0"/>
        <w:jc w:val="left"/>
        <w:rPr>
          <w:ins w:id="44" w:author="Tim Kapustin" w:date="2026-10-02T09:45:00Z" w16du:dateUtc="2026-10-01T23:45:00Z"/>
          <w:rFonts w:ascii="Arial"/>
          <w:b/>
          <w:sz w:val="20"/>
        </w:rPr>
      </w:pPr>
    </w:p>
    <w:p w14:paraId="3A216D54" w14:textId="77777777" w:rsidR="00A53612" w:rsidRDefault="00A53612" w:rsidP="00A53612">
      <w:pPr>
        <w:pStyle w:val="BodyText"/>
        <w:spacing w:before="0"/>
        <w:ind w:left="0" w:firstLine="0"/>
        <w:jc w:val="left"/>
        <w:rPr>
          <w:ins w:id="45" w:author="Tim Kapustin" w:date="2026-10-02T09:45:00Z" w16du:dateUtc="2026-10-01T23:45:00Z"/>
          <w:rFonts w:ascii="Arial"/>
          <w:b/>
          <w:sz w:val="20"/>
        </w:rPr>
      </w:pPr>
    </w:p>
    <w:p w14:paraId="5FE34BE4" w14:textId="77777777" w:rsidR="00A53612" w:rsidRDefault="00A53612" w:rsidP="00A53612">
      <w:pPr>
        <w:pStyle w:val="BodyText"/>
        <w:spacing w:before="0"/>
        <w:ind w:left="0" w:firstLine="0"/>
        <w:jc w:val="left"/>
        <w:rPr>
          <w:ins w:id="46" w:author="Tim Kapustin" w:date="2026-10-02T09:44:00Z" w16du:dateUtc="2026-10-01T23:44:00Z"/>
          <w:rFonts w:ascii="Arial"/>
          <w:b/>
          <w:sz w:val="20"/>
        </w:rPr>
      </w:pPr>
    </w:p>
    <w:p w14:paraId="600F0480" w14:textId="77777777" w:rsidR="00A53612" w:rsidRDefault="00A53612" w:rsidP="00A53612">
      <w:pPr>
        <w:pStyle w:val="BodyText"/>
        <w:spacing w:before="0"/>
        <w:ind w:left="0" w:firstLine="0"/>
        <w:jc w:val="left"/>
        <w:rPr>
          <w:ins w:id="47" w:author="Tim Kapustin" w:date="2026-10-02T09:44:00Z" w16du:dateUtc="2026-10-01T23:44:00Z"/>
          <w:rFonts w:ascii="Arial"/>
          <w:b/>
          <w:sz w:val="20"/>
        </w:rPr>
      </w:pPr>
    </w:p>
    <w:p w14:paraId="3B2C96DD" w14:textId="77777777" w:rsidR="00A53612" w:rsidRDefault="00A53612" w:rsidP="00A53612">
      <w:pPr>
        <w:pStyle w:val="BodyText"/>
        <w:spacing w:before="23"/>
        <w:ind w:left="0" w:firstLine="0"/>
        <w:jc w:val="left"/>
        <w:rPr>
          <w:ins w:id="48" w:author="Tim Kapustin" w:date="2026-10-02T09:44:00Z" w16du:dateUtc="2026-10-01T23:44:00Z"/>
          <w:rFonts w:ascii="Arial"/>
          <w:b/>
          <w:sz w:val="20"/>
        </w:rPr>
      </w:pPr>
    </w:p>
    <w:p w14:paraId="38A4797F" w14:textId="77777777" w:rsidR="00A53612" w:rsidRDefault="00A53612" w:rsidP="00A53612">
      <w:pPr>
        <w:ind w:left="140"/>
        <w:rPr>
          <w:ins w:id="49" w:author="Tim Kapustin" w:date="2026-10-02T09:44:00Z" w16du:dateUtc="2026-10-01T23:44:00Z"/>
          <w:rFonts w:ascii="Arial"/>
          <w:b/>
          <w:sz w:val="28"/>
        </w:rPr>
      </w:pPr>
      <w:ins w:id="50" w:author="Tim Kapustin" w:date="2026-10-02T09:44:00Z" w16du:dateUtc="2026-10-01T23:44:00Z">
        <w:r>
          <w:rPr>
            <w:rFonts w:ascii="Arial"/>
            <w:b/>
            <w:spacing w:val="-2"/>
            <w:sz w:val="28"/>
          </w:rPr>
          <w:lastRenderedPageBreak/>
          <w:t>Contents</w:t>
        </w:r>
      </w:ins>
    </w:p>
    <w:customXmlInsRangeStart w:id="51" w:author="Tim Kapustin" w:date="2026-10-02T09:44:00Z"/>
    <w:sdt>
      <w:sdtPr>
        <w:rPr>
          <w:rFonts w:asciiTheme="minorHAnsi" w:eastAsiaTheme="minorHAnsi" w:hAnsiTheme="minorHAnsi" w:cstheme="minorBidi"/>
          <w:b w:val="0"/>
          <w:bCs w:val="0"/>
          <w:i w:val="0"/>
          <w:iCs w:val="0"/>
          <w:kern w:val="2"/>
          <w:sz w:val="20"/>
          <w:szCs w:val="20"/>
          <w:lang w:val="en-AU"/>
          <w14:ligatures w14:val="standardContextual"/>
        </w:rPr>
        <w:id w:val="107709622"/>
        <w:docPartObj>
          <w:docPartGallery w:val="Table of Contents"/>
          <w:docPartUnique/>
        </w:docPartObj>
      </w:sdtPr>
      <w:sdtEndPr>
        <w:rPr>
          <w:sz w:val="24"/>
          <w:szCs w:val="24"/>
        </w:rPr>
      </w:sdtEndPr>
      <w:sdtContent>
        <w:customXmlInsRangeEnd w:id="51"/>
        <w:p w14:paraId="5E6B8914" w14:textId="77777777" w:rsidR="00A53612" w:rsidRDefault="00A53612" w:rsidP="00A53612">
          <w:pPr>
            <w:pStyle w:val="TOC2"/>
            <w:tabs>
              <w:tab w:val="right" w:leader="dot" w:pos="9775"/>
            </w:tabs>
            <w:rPr>
              <w:ins w:id="52" w:author="Tim Kapustin" w:date="2026-10-02T09:44:00Z" w16du:dateUtc="2026-10-01T23:44:00Z"/>
              <w:rFonts w:ascii="Arial"/>
            </w:rPr>
          </w:pPr>
          <w:ins w:id="53" w:author="Tim Kapustin" w:date="2026-10-02T09:44:00Z" w16du:dateUtc="2026-10-01T23:44:00Z">
            <w:r>
              <w:fldChar w:fldCharType="begin"/>
            </w:r>
            <w:r>
              <w:instrText>HYPERLINK \l "_bookmark0"</w:instrText>
            </w:r>
            <w:r>
              <w:fldChar w:fldCharType="separate"/>
            </w:r>
            <w:r>
              <w:rPr>
                <w:spacing w:val="-2"/>
              </w:rPr>
              <w:t>PREAMBLE</w:t>
            </w:r>
            <w:r>
              <w:rPr>
                <w:b w:val="0"/>
              </w:rPr>
              <w:tab/>
            </w:r>
            <w:r>
              <w:rPr>
                <w:rFonts w:ascii="Arial"/>
                <w:spacing w:val="-10"/>
              </w:rPr>
              <w:t>4</w:t>
            </w:r>
            <w:r>
              <w:fldChar w:fldCharType="end"/>
            </w:r>
          </w:ins>
        </w:p>
        <w:p w14:paraId="5E76A359" w14:textId="77777777" w:rsidR="00A53612" w:rsidRDefault="00A53612" w:rsidP="00A53612">
          <w:pPr>
            <w:pStyle w:val="TOC1"/>
            <w:tabs>
              <w:tab w:val="right" w:leader="dot" w:pos="9774"/>
            </w:tabs>
            <w:spacing w:before="179"/>
            <w:rPr>
              <w:ins w:id="54" w:author="Tim Kapustin" w:date="2026-10-02T09:44:00Z" w16du:dateUtc="2026-10-01T23:44:00Z"/>
              <w:rFonts w:ascii="Arial"/>
            </w:rPr>
          </w:pPr>
          <w:ins w:id="55" w:author="Tim Kapustin" w:date="2026-10-02T09:44:00Z" w16du:dateUtc="2026-10-01T23:44:00Z">
            <w:r>
              <w:fldChar w:fldCharType="begin"/>
            </w:r>
            <w:r>
              <w:instrText>HYPERLINK \l "_bookmark1"</w:instrText>
            </w:r>
            <w:r>
              <w:fldChar w:fldCharType="separate"/>
            </w:r>
            <w:r>
              <w:t>INTRODUCTION</w:t>
            </w:r>
            <w:r>
              <w:rPr>
                <w:spacing w:val="-1"/>
              </w:rPr>
              <w:t xml:space="preserve"> </w:t>
            </w:r>
            <w:r>
              <w:t xml:space="preserve">&amp; </w:t>
            </w:r>
            <w:r>
              <w:rPr>
                <w:spacing w:val="-2"/>
              </w:rPr>
              <w:t>INTERPRETATION</w:t>
            </w:r>
            <w:r>
              <w:rPr>
                <w:b w:val="0"/>
              </w:rPr>
              <w:tab/>
            </w:r>
            <w:r>
              <w:rPr>
                <w:rFonts w:ascii="Arial"/>
                <w:spacing w:val="-10"/>
              </w:rPr>
              <w:t>5</w:t>
            </w:r>
            <w:r>
              <w:fldChar w:fldCharType="end"/>
            </w:r>
          </w:ins>
        </w:p>
        <w:p w14:paraId="08657A6E" w14:textId="77777777" w:rsidR="00A53612" w:rsidRDefault="00A53612" w:rsidP="00A53612">
          <w:pPr>
            <w:pStyle w:val="TOC1"/>
            <w:tabs>
              <w:tab w:val="right" w:leader="dot" w:pos="9774"/>
            </w:tabs>
            <w:spacing w:before="184"/>
            <w:rPr>
              <w:ins w:id="56" w:author="Tim Kapustin" w:date="2026-10-02T09:44:00Z" w16du:dateUtc="2026-10-01T23:44:00Z"/>
              <w:rFonts w:ascii="Arial"/>
            </w:rPr>
          </w:pPr>
          <w:ins w:id="57" w:author="Tim Kapustin" w:date="2026-10-02T09:44:00Z" w16du:dateUtc="2026-10-01T23:44:00Z">
            <w:r>
              <w:fldChar w:fldCharType="begin"/>
            </w:r>
            <w:r>
              <w:instrText>HYPERLINK \l "_bookmark2"</w:instrText>
            </w:r>
            <w:r>
              <w:fldChar w:fldCharType="separate"/>
            </w:r>
            <w:r>
              <w:rPr>
                <w:spacing w:val="-2"/>
              </w:rPr>
              <w:t>PART</w:t>
            </w:r>
            <w:r>
              <w:rPr>
                <w:spacing w:val="-9"/>
              </w:rPr>
              <w:t xml:space="preserve"> </w:t>
            </w:r>
            <w:r>
              <w:rPr>
                <w:spacing w:val="-2"/>
              </w:rPr>
              <w:t>A:</w:t>
            </w:r>
            <w:r>
              <w:rPr>
                <w:spacing w:val="-6"/>
              </w:rPr>
              <w:t xml:space="preserve"> </w:t>
            </w:r>
            <w:r>
              <w:rPr>
                <w:spacing w:val="-2"/>
              </w:rPr>
              <w:t>ADVOCACY</w:t>
            </w:r>
            <w:r>
              <w:rPr>
                <w:spacing w:val="-6"/>
              </w:rPr>
              <w:t xml:space="preserve"> </w:t>
            </w:r>
            <w:r>
              <w:rPr>
                <w:spacing w:val="-4"/>
              </w:rPr>
              <w:t>RULES</w:t>
            </w:r>
            <w:r>
              <w:rPr>
                <w:b w:val="0"/>
              </w:rPr>
              <w:tab/>
            </w:r>
            <w:r>
              <w:rPr>
                <w:rFonts w:ascii="Arial"/>
                <w:spacing w:val="-10"/>
              </w:rPr>
              <w:t>9</w:t>
            </w:r>
            <w:r>
              <w:fldChar w:fldCharType="end"/>
            </w:r>
          </w:ins>
        </w:p>
        <w:p w14:paraId="3816936C" w14:textId="77777777" w:rsidR="00A53612" w:rsidRDefault="00A53612" w:rsidP="00A53612">
          <w:pPr>
            <w:pStyle w:val="TOC3"/>
            <w:tabs>
              <w:tab w:val="right" w:leader="dot" w:pos="9775"/>
            </w:tabs>
            <w:spacing w:before="58"/>
            <w:rPr>
              <w:ins w:id="58" w:author="Tim Kapustin" w:date="2026-10-02T09:44:00Z" w16du:dateUtc="2026-10-01T23:44:00Z"/>
              <w:rFonts w:ascii="Arial"/>
              <w:b/>
              <w:i/>
            </w:rPr>
          </w:pPr>
          <w:ins w:id="59" w:author="Tim Kapustin" w:date="2026-10-02T09:44:00Z" w16du:dateUtc="2026-10-01T23:44:00Z">
            <w:r>
              <w:fldChar w:fldCharType="begin"/>
            </w:r>
            <w:r>
              <w:instrText>HYPERLINK \l "_bookmark3"</w:instrText>
            </w:r>
            <w:r>
              <w:fldChar w:fldCharType="separate"/>
            </w:r>
            <w:r>
              <w:t>Duty</w:t>
            </w:r>
            <w:r>
              <w:rPr>
                <w:spacing w:val="-7"/>
              </w:rPr>
              <w:t xml:space="preserve"> </w:t>
            </w:r>
            <w:r>
              <w:t>to</w:t>
            </w:r>
            <w:r>
              <w:rPr>
                <w:spacing w:val="-6"/>
              </w:rPr>
              <w:t xml:space="preserve"> </w:t>
            </w:r>
            <w:r>
              <w:rPr>
                <w:spacing w:val="-2"/>
              </w:rPr>
              <w:t>client</w:t>
            </w:r>
            <w:r>
              <w:tab/>
            </w:r>
            <w:r>
              <w:rPr>
                <w:rFonts w:ascii="Arial"/>
                <w:spacing w:val="-10"/>
              </w:rPr>
              <w:t>9</w:t>
            </w:r>
            <w:r>
              <w:fldChar w:fldCharType="end"/>
            </w:r>
          </w:ins>
        </w:p>
        <w:p w14:paraId="55225852" w14:textId="77777777" w:rsidR="00A53612" w:rsidRDefault="00A53612" w:rsidP="00A53612">
          <w:pPr>
            <w:pStyle w:val="TOC3"/>
            <w:tabs>
              <w:tab w:val="right" w:leader="dot" w:pos="9775"/>
            </w:tabs>
            <w:rPr>
              <w:ins w:id="60" w:author="Tim Kapustin" w:date="2026-10-02T09:44:00Z" w16du:dateUtc="2026-10-01T23:44:00Z"/>
              <w:rFonts w:ascii="Arial"/>
              <w:b/>
              <w:i/>
            </w:rPr>
          </w:pPr>
          <w:ins w:id="61" w:author="Tim Kapustin" w:date="2026-10-02T09:44:00Z" w16du:dateUtc="2026-10-01T23:44:00Z">
            <w:r>
              <w:fldChar w:fldCharType="begin"/>
            </w:r>
            <w:r>
              <w:instrText>HYPERLINK \l "_bookmark4"</w:instrText>
            </w:r>
            <w:r>
              <w:fldChar w:fldCharType="separate"/>
            </w:r>
            <w:r>
              <w:rPr>
                <w:spacing w:val="-2"/>
              </w:rPr>
              <w:t>Disinterestedness</w:t>
            </w:r>
            <w:r>
              <w:tab/>
            </w:r>
            <w:r>
              <w:rPr>
                <w:rFonts w:ascii="Arial"/>
                <w:spacing w:val="-10"/>
              </w:rPr>
              <w:t>9</w:t>
            </w:r>
            <w:r>
              <w:fldChar w:fldCharType="end"/>
            </w:r>
          </w:ins>
        </w:p>
        <w:p w14:paraId="21A32393" w14:textId="77777777" w:rsidR="00A53612" w:rsidRDefault="00A53612" w:rsidP="00A53612">
          <w:pPr>
            <w:pStyle w:val="TOC3"/>
            <w:tabs>
              <w:tab w:val="right" w:leader="dot" w:pos="9775"/>
            </w:tabs>
            <w:rPr>
              <w:ins w:id="62" w:author="Tim Kapustin" w:date="2026-10-02T09:44:00Z" w16du:dateUtc="2026-10-01T23:44:00Z"/>
              <w:rFonts w:ascii="Arial"/>
              <w:b/>
              <w:i/>
            </w:rPr>
          </w:pPr>
          <w:ins w:id="63" w:author="Tim Kapustin" w:date="2026-10-02T09:44:00Z" w16du:dateUtc="2026-10-01T23:44:00Z">
            <w:r>
              <w:fldChar w:fldCharType="begin"/>
            </w:r>
            <w:r>
              <w:instrText>HYPERLINK \l "_bookmark5"</w:instrText>
            </w:r>
            <w:r>
              <w:fldChar w:fldCharType="separate"/>
            </w:r>
            <w:r>
              <w:rPr>
                <w:spacing w:val="-2"/>
              </w:rPr>
              <w:t>Frankness</w:t>
            </w:r>
            <w:r>
              <w:rPr>
                <w:spacing w:val="-11"/>
              </w:rPr>
              <w:t xml:space="preserve"> </w:t>
            </w:r>
            <w:r>
              <w:rPr>
                <w:spacing w:val="-2"/>
              </w:rPr>
              <w:t>in</w:t>
            </w:r>
            <w:r>
              <w:rPr>
                <w:spacing w:val="-10"/>
              </w:rPr>
              <w:t xml:space="preserve"> </w:t>
            </w:r>
            <w:r>
              <w:rPr>
                <w:spacing w:val="-2"/>
              </w:rPr>
              <w:t>court</w:t>
            </w:r>
            <w:r>
              <w:tab/>
            </w:r>
            <w:r>
              <w:rPr>
                <w:rFonts w:ascii="Arial"/>
                <w:spacing w:val="-10"/>
              </w:rPr>
              <w:t>9</w:t>
            </w:r>
            <w:r>
              <w:fldChar w:fldCharType="end"/>
            </w:r>
          </w:ins>
        </w:p>
        <w:p w14:paraId="0A987375" w14:textId="77777777" w:rsidR="00A53612" w:rsidRDefault="00A53612" w:rsidP="00A53612">
          <w:pPr>
            <w:pStyle w:val="TOC3"/>
            <w:tabs>
              <w:tab w:val="right" w:leader="dot" w:pos="9774"/>
            </w:tabs>
            <w:spacing w:before="53"/>
            <w:rPr>
              <w:ins w:id="64" w:author="Tim Kapustin" w:date="2026-10-02T09:44:00Z" w16du:dateUtc="2026-10-01T23:44:00Z"/>
              <w:rFonts w:ascii="Arial"/>
              <w:b/>
              <w:i/>
            </w:rPr>
          </w:pPr>
          <w:ins w:id="65" w:author="Tim Kapustin" w:date="2026-10-02T09:44:00Z" w16du:dateUtc="2026-10-01T23:44:00Z">
            <w:r>
              <w:fldChar w:fldCharType="begin"/>
            </w:r>
            <w:r>
              <w:instrText>HYPERLINK \l "_bookmark6"</w:instrText>
            </w:r>
            <w:r>
              <w:fldChar w:fldCharType="separate"/>
            </w:r>
            <w:r>
              <w:t>Delinquent</w:t>
            </w:r>
            <w:r>
              <w:rPr>
                <w:spacing w:val="-12"/>
              </w:rPr>
              <w:t xml:space="preserve"> </w:t>
            </w:r>
            <w:r>
              <w:t>or</w:t>
            </w:r>
            <w:r>
              <w:rPr>
                <w:spacing w:val="-11"/>
              </w:rPr>
              <w:t xml:space="preserve"> </w:t>
            </w:r>
            <w:r>
              <w:t>guilty</w:t>
            </w:r>
            <w:r>
              <w:rPr>
                <w:spacing w:val="-12"/>
              </w:rPr>
              <w:t xml:space="preserve"> </w:t>
            </w:r>
            <w:r>
              <w:rPr>
                <w:spacing w:val="-2"/>
              </w:rPr>
              <w:t>clients</w:t>
            </w:r>
            <w:r>
              <w:tab/>
            </w:r>
            <w:r>
              <w:rPr>
                <w:rFonts w:ascii="Arial"/>
                <w:spacing w:val="-5"/>
              </w:rPr>
              <w:t>11</w:t>
            </w:r>
            <w:r>
              <w:fldChar w:fldCharType="end"/>
            </w:r>
          </w:ins>
        </w:p>
        <w:p w14:paraId="1591F3B2" w14:textId="77777777" w:rsidR="00A53612" w:rsidRDefault="00A53612" w:rsidP="00A53612">
          <w:pPr>
            <w:pStyle w:val="TOC3"/>
            <w:tabs>
              <w:tab w:val="right" w:leader="dot" w:pos="9774"/>
            </w:tabs>
            <w:rPr>
              <w:ins w:id="66" w:author="Tim Kapustin" w:date="2026-10-02T09:44:00Z" w16du:dateUtc="2026-10-01T23:44:00Z"/>
              <w:rFonts w:ascii="Arial"/>
              <w:b/>
              <w:i/>
            </w:rPr>
          </w:pPr>
          <w:ins w:id="67" w:author="Tim Kapustin" w:date="2026-10-02T09:44:00Z" w16du:dateUtc="2026-10-01T23:44:00Z">
            <w:r>
              <w:fldChar w:fldCharType="begin"/>
            </w:r>
            <w:r>
              <w:instrText>HYPERLINK \l "_bookmark7"</w:instrText>
            </w:r>
            <w:r>
              <w:fldChar w:fldCharType="separate"/>
            </w:r>
            <w:r>
              <w:t>Responsible</w:t>
            </w:r>
            <w:r>
              <w:rPr>
                <w:spacing w:val="-13"/>
              </w:rPr>
              <w:t xml:space="preserve"> </w:t>
            </w:r>
            <w:r>
              <w:t>use</w:t>
            </w:r>
            <w:r>
              <w:rPr>
                <w:spacing w:val="-12"/>
              </w:rPr>
              <w:t xml:space="preserve"> </w:t>
            </w:r>
            <w:r>
              <w:t>of</w:t>
            </w:r>
            <w:r>
              <w:rPr>
                <w:spacing w:val="-13"/>
              </w:rPr>
              <w:t xml:space="preserve"> </w:t>
            </w:r>
            <w:r>
              <w:t>court</w:t>
            </w:r>
            <w:r>
              <w:rPr>
                <w:spacing w:val="-12"/>
              </w:rPr>
              <w:t xml:space="preserve"> </w:t>
            </w:r>
            <w:r>
              <w:t>process</w:t>
            </w:r>
            <w:r>
              <w:rPr>
                <w:spacing w:val="-12"/>
              </w:rPr>
              <w:t xml:space="preserve"> </w:t>
            </w:r>
            <w:r>
              <w:t>and</w:t>
            </w:r>
            <w:r>
              <w:rPr>
                <w:spacing w:val="-10"/>
              </w:rPr>
              <w:t xml:space="preserve"> </w:t>
            </w:r>
            <w:r>
              <w:rPr>
                <w:spacing w:val="-2"/>
              </w:rPr>
              <w:t>privilege</w:t>
            </w:r>
            <w:r>
              <w:tab/>
            </w:r>
            <w:r>
              <w:rPr>
                <w:rFonts w:ascii="Arial"/>
                <w:spacing w:val="-5"/>
              </w:rPr>
              <w:t>12</w:t>
            </w:r>
            <w:r>
              <w:fldChar w:fldCharType="end"/>
            </w:r>
          </w:ins>
        </w:p>
        <w:p w14:paraId="1B3EC33E" w14:textId="77777777" w:rsidR="00A53612" w:rsidRDefault="00A53612" w:rsidP="00A53612">
          <w:pPr>
            <w:pStyle w:val="TOC3"/>
            <w:tabs>
              <w:tab w:val="right" w:leader="dot" w:pos="9774"/>
            </w:tabs>
            <w:rPr>
              <w:ins w:id="68" w:author="Tim Kapustin" w:date="2026-10-02T09:44:00Z" w16du:dateUtc="2026-10-01T23:44:00Z"/>
              <w:rFonts w:ascii="Arial"/>
              <w:b/>
              <w:i/>
            </w:rPr>
          </w:pPr>
          <w:ins w:id="69" w:author="Tim Kapustin" w:date="2026-10-02T09:44:00Z" w16du:dateUtc="2026-10-01T23:44:00Z">
            <w:r>
              <w:fldChar w:fldCharType="begin"/>
            </w:r>
            <w:r>
              <w:instrText>HYPERLINK \l "_bookmark8"</w:instrText>
            </w:r>
            <w:r>
              <w:fldChar w:fldCharType="separate"/>
            </w:r>
            <w:r>
              <w:rPr>
                <w:spacing w:val="-2"/>
              </w:rPr>
              <w:t>Efficient</w:t>
            </w:r>
            <w:r>
              <w:rPr>
                <w:spacing w:val="1"/>
              </w:rPr>
              <w:t xml:space="preserve"> </w:t>
            </w:r>
            <w:r>
              <w:rPr>
                <w:spacing w:val="-2"/>
              </w:rPr>
              <w:t>administration</w:t>
            </w:r>
            <w:r>
              <w:rPr>
                <w:spacing w:val="1"/>
              </w:rPr>
              <w:t xml:space="preserve"> </w:t>
            </w:r>
            <w:r>
              <w:rPr>
                <w:spacing w:val="-2"/>
              </w:rPr>
              <w:t>of</w:t>
            </w:r>
            <w:r>
              <w:rPr>
                <w:spacing w:val="1"/>
              </w:rPr>
              <w:t xml:space="preserve"> </w:t>
            </w:r>
            <w:r>
              <w:rPr>
                <w:spacing w:val="-2"/>
              </w:rPr>
              <w:t>justice</w:t>
            </w:r>
            <w:r>
              <w:tab/>
            </w:r>
            <w:r>
              <w:rPr>
                <w:rFonts w:ascii="Arial"/>
                <w:spacing w:val="-5"/>
              </w:rPr>
              <w:t>12</w:t>
            </w:r>
            <w:r>
              <w:fldChar w:fldCharType="end"/>
            </w:r>
          </w:ins>
        </w:p>
        <w:p w14:paraId="51D4D141" w14:textId="77777777" w:rsidR="00A53612" w:rsidRDefault="00A53612" w:rsidP="00A53612">
          <w:pPr>
            <w:pStyle w:val="TOC3"/>
            <w:tabs>
              <w:tab w:val="right" w:leader="dot" w:pos="9774"/>
            </w:tabs>
            <w:spacing w:before="53"/>
            <w:rPr>
              <w:ins w:id="70" w:author="Tim Kapustin" w:date="2026-10-02T09:44:00Z" w16du:dateUtc="2026-10-01T23:44:00Z"/>
              <w:rFonts w:ascii="Arial"/>
              <w:b/>
              <w:i/>
            </w:rPr>
          </w:pPr>
          <w:ins w:id="71" w:author="Tim Kapustin" w:date="2026-10-02T09:44:00Z" w16du:dateUtc="2026-10-01T23:44:00Z">
            <w:r>
              <w:fldChar w:fldCharType="begin"/>
            </w:r>
            <w:r>
              <w:instrText>HYPERLINK \l "_bookmark9"</w:instrText>
            </w:r>
            <w:r>
              <w:fldChar w:fldCharType="separate"/>
            </w:r>
            <w:r>
              <w:t>Integrity</w:t>
            </w:r>
            <w:r>
              <w:rPr>
                <w:spacing w:val="-14"/>
              </w:rPr>
              <w:t xml:space="preserve"> </w:t>
            </w:r>
            <w:r>
              <w:t>of</w:t>
            </w:r>
            <w:r>
              <w:rPr>
                <w:spacing w:val="-7"/>
              </w:rPr>
              <w:t xml:space="preserve"> </w:t>
            </w:r>
            <w:r>
              <w:rPr>
                <w:spacing w:val="-2"/>
              </w:rPr>
              <w:t>evidence</w:t>
            </w:r>
            <w:r>
              <w:tab/>
            </w:r>
            <w:r>
              <w:rPr>
                <w:rFonts w:ascii="Arial"/>
                <w:spacing w:val="-5"/>
              </w:rPr>
              <w:t>13</w:t>
            </w:r>
            <w:r>
              <w:fldChar w:fldCharType="end"/>
            </w:r>
          </w:ins>
        </w:p>
        <w:p w14:paraId="6C6C7923" w14:textId="77777777" w:rsidR="00A53612" w:rsidRDefault="00A53612" w:rsidP="00A53612">
          <w:pPr>
            <w:pStyle w:val="TOC3"/>
            <w:tabs>
              <w:tab w:val="right" w:leader="dot" w:pos="9774"/>
            </w:tabs>
            <w:rPr>
              <w:ins w:id="72" w:author="Tim Kapustin" w:date="2026-10-02T09:44:00Z" w16du:dateUtc="2026-10-01T23:44:00Z"/>
              <w:rFonts w:ascii="Arial"/>
              <w:b/>
              <w:i/>
            </w:rPr>
          </w:pPr>
          <w:ins w:id="73" w:author="Tim Kapustin" w:date="2026-10-02T09:44:00Z" w16du:dateUtc="2026-10-01T23:44:00Z">
            <w:r>
              <w:fldChar w:fldCharType="begin"/>
            </w:r>
            <w:r>
              <w:instrText>HYPERLINK \l "_bookmark10"</w:instrText>
            </w:r>
            <w:r>
              <w:fldChar w:fldCharType="separate"/>
            </w:r>
            <w:r>
              <w:t>Duty</w:t>
            </w:r>
            <w:r>
              <w:rPr>
                <w:spacing w:val="-7"/>
              </w:rPr>
              <w:t xml:space="preserve"> </w:t>
            </w:r>
            <w:r>
              <w:t>to</w:t>
            </w:r>
            <w:r>
              <w:rPr>
                <w:spacing w:val="-6"/>
              </w:rPr>
              <w:t xml:space="preserve"> </w:t>
            </w:r>
            <w:r>
              <w:rPr>
                <w:spacing w:val="-2"/>
              </w:rPr>
              <w:t>opponent</w:t>
            </w:r>
            <w:r>
              <w:tab/>
            </w:r>
            <w:r>
              <w:rPr>
                <w:rFonts w:ascii="Arial"/>
                <w:spacing w:val="-5"/>
              </w:rPr>
              <w:t>14</w:t>
            </w:r>
            <w:r>
              <w:fldChar w:fldCharType="end"/>
            </w:r>
          </w:ins>
        </w:p>
        <w:p w14:paraId="18701B58" w14:textId="77777777" w:rsidR="00A53612" w:rsidRDefault="00A53612" w:rsidP="00A53612">
          <w:pPr>
            <w:pStyle w:val="TOC3"/>
            <w:tabs>
              <w:tab w:val="right" w:leader="dot" w:pos="9774"/>
            </w:tabs>
            <w:rPr>
              <w:ins w:id="74" w:author="Tim Kapustin" w:date="2026-10-02T09:44:00Z" w16du:dateUtc="2026-10-01T23:44:00Z"/>
              <w:rFonts w:ascii="Arial"/>
              <w:b/>
              <w:i/>
            </w:rPr>
          </w:pPr>
          <w:ins w:id="75" w:author="Tim Kapustin" w:date="2026-10-02T09:44:00Z" w16du:dateUtc="2026-10-01T23:44:00Z">
            <w:r>
              <w:fldChar w:fldCharType="begin"/>
            </w:r>
            <w:r>
              <w:instrText>HYPERLINK \l "_bookmark11"</w:instrText>
            </w:r>
            <w:r>
              <w:fldChar w:fldCharType="separate"/>
            </w:r>
            <w:r>
              <w:t>Integrity</w:t>
            </w:r>
            <w:r>
              <w:rPr>
                <w:spacing w:val="-10"/>
              </w:rPr>
              <w:t xml:space="preserve"> </w:t>
            </w:r>
            <w:r>
              <w:t>of</w:t>
            </w:r>
            <w:r>
              <w:rPr>
                <w:spacing w:val="-7"/>
              </w:rPr>
              <w:t xml:space="preserve"> </w:t>
            </w:r>
            <w:r>
              <w:rPr>
                <w:spacing w:val="-2"/>
              </w:rPr>
              <w:t>hearings</w:t>
            </w:r>
            <w:r>
              <w:tab/>
            </w:r>
            <w:r>
              <w:rPr>
                <w:rFonts w:ascii="Arial"/>
                <w:spacing w:val="-5"/>
              </w:rPr>
              <w:t>15</w:t>
            </w:r>
            <w:r>
              <w:fldChar w:fldCharType="end"/>
            </w:r>
          </w:ins>
        </w:p>
        <w:p w14:paraId="1FD5BA8A" w14:textId="77777777" w:rsidR="00A53612" w:rsidRDefault="00A53612" w:rsidP="00A53612">
          <w:pPr>
            <w:pStyle w:val="TOC3"/>
            <w:tabs>
              <w:tab w:val="right" w:leader="dot" w:pos="9774"/>
            </w:tabs>
            <w:spacing w:before="53"/>
            <w:rPr>
              <w:ins w:id="76" w:author="Tim Kapustin" w:date="2026-10-02T09:44:00Z" w16du:dateUtc="2026-10-01T23:44:00Z"/>
              <w:rFonts w:ascii="Arial" w:hAnsi="Arial"/>
              <w:b/>
              <w:i/>
            </w:rPr>
          </w:pPr>
          <w:ins w:id="77" w:author="Tim Kapustin" w:date="2026-10-02T09:44:00Z" w16du:dateUtc="2026-10-01T23:44:00Z">
            <w:r>
              <w:fldChar w:fldCharType="begin"/>
            </w:r>
            <w:r>
              <w:instrText>HYPERLINK \l "_bookmark12"</w:instrText>
            </w:r>
            <w:r>
              <w:fldChar w:fldCharType="separate"/>
            </w:r>
            <w:r>
              <w:rPr>
                <w:spacing w:val="-2"/>
              </w:rPr>
              <w:t>Prosecutor’s</w:t>
            </w:r>
            <w:r>
              <w:rPr>
                <w:spacing w:val="3"/>
              </w:rPr>
              <w:t xml:space="preserve"> </w:t>
            </w:r>
            <w:r>
              <w:rPr>
                <w:spacing w:val="-2"/>
              </w:rPr>
              <w:t>Duties</w:t>
            </w:r>
            <w:r>
              <w:tab/>
            </w:r>
            <w:r>
              <w:rPr>
                <w:rFonts w:ascii="Arial" w:hAnsi="Arial"/>
                <w:spacing w:val="-5"/>
              </w:rPr>
              <w:t>16</w:t>
            </w:r>
            <w:r>
              <w:fldChar w:fldCharType="end"/>
            </w:r>
          </w:ins>
        </w:p>
        <w:p w14:paraId="6562031E" w14:textId="77777777" w:rsidR="00A53612" w:rsidRDefault="00A53612" w:rsidP="00A53612">
          <w:pPr>
            <w:pStyle w:val="TOC5"/>
            <w:tabs>
              <w:tab w:val="right" w:leader="dot" w:pos="9774"/>
            </w:tabs>
            <w:rPr>
              <w:ins w:id="78" w:author="Tim Kapustin" w:date="2026-10-02T09:44:00Z" w16du:dateUtc="2026-10-01T23:44:00Z"/>
              <w:rFonts w:ascii="Arial"/>
              <w:b/>
              <w:i/>
              <w:sz w:val="20"/>
            </w:rPr>
          </w:pPr>
          <w:ins w:id="79" w:author="Tim Kapustin" w:date="2026-10-02T09:44:00Z" w16du:dateUtc="2026-10-01T23:44:00Z">
            <w:r>
              <w:fldChar w:fldCharType="begin"/>
            </w:r>
            <w:r>
              <w:instrText>HYPERLINK \l "_bookmark13"</w:instrText>
            </w:r>
            <w:r>
              <w:fldChar w:fldCharType="separate"/>
            </w:r>
            <w:r>
              <w:rPr>
                <w:spacing w:val="-2"/>
                <w:sz w:val="20"/>
              </w:rPr>
              <w:t>Opinions</w:t>
            </w:r>
            <w:r>
              <w:rPr>
                <w:sz w:val="20"/>
              </w:rPr>
              <w:tab/>
            </w:r>
            <w:r>
              <w:rPr>
                <w:rFonts w:ascii="Arial"/>
                <w:spacing w:val="-5"/>
                <w:sz w:val="20"/>
              </w:rPr>
              <w:t>17</w:t>
            </w:r>
            <w:r>
              <w:fldChar w:fldCharType="end"/>
            </w:r>
          </w:ins>
        </w:p>
        <w:p w14:paraId="7C1E7E92" w14:textId="77777777" w:rsidR="00A53612" w:rsidRDefault="00A53612" w:rsidP="00A53612">
          <w:pPr>
            <w:pStyle w:val="TOC1"/>
            <w:tabs>
              <w:tab w:val="right" w:leader="dot" w:pos="9774"/>
            </w:tabs>
            <w:rPr>
              <w:ins w:id="80" w:author="Tim Kapustin" w:date="2026-10-02T09:44:00Z" w16du:dateUtc="2026-10-01T23:44:00Z"/>
              <w:rFonts w:ascii="Arial"/>
            </w:rPr>
          </w:pPr>
          <w:ins w:id="81" w:author="Tim Kapustin" w:date="2026-10-02T09:44:00Z" w16du:dateUtc="2026-10-01T23:44:00Z">
            <w:r>
              <w:fldChar w:fldCharType="begin"/>
            </w:r>
            <w:r>
              <w:instrText>HYPERLINK \l "_bookmark14"</w:instrText>
            </w:r>
            <w:r>
              <w:fldChar w:fldCharType="separate"/>
            </w:r>
            <w:r>
              <w:t>PART</w:t>
            </w:r>
            <w:r>
              <w:rPr>
                <w:spacing w:val="-8"/>
              </w:rPr>
              <w:t xml:space="preserve"> </w:t>
            </w:r>
            <w:r>
              <w:t>B:</w:t>
            </w:r>
            <w:r>
              <w:rPr>
                <w:spacing w:val="-6"/>
              </w:rPr>
              <w:t xml:space="preserve"> </w:t>
            </w:r>
            <w:r>
              <w:t>PRACTICE</w:t>
            </w:r>
            <w:r>
              <w:rPr>
                <w:spacing w:val="-6"/>
              </w:rPr>
              <w:t xml:space="preserve"> </w:t>
            </w:r>
            <w:r>
              <w:rPr>
                <w:spacing w:val="-4"/>
              </w:rPr>
              <w:t>RULES</w:t>
            </w:r>
            <w:r>
              <w:rPr>
                <w:b w:val="0"/>
              </w:rPr>
              <w:tab/>
            </w:r>
            <w:r>
              <w:rPr>
                <w:rFonts w:ascii="Arial"/>
                <w:spacing w:val="-7"/>
              </w:rPr>
              <w:t>18</w:t>
            </w:r>
            <w:r>
              <w:fldChar w:fldCharType="end"/>
            </w:r>
          </w:ins>
        </w:p>
        <w:p w14:paraId="38EA9DBA" w14:textId="77777777" w:rsidR="00A53612" w:rsidRDefault="00A53612" w:rsidP="00A53612">
          <w:pPr>
            <w:pStyle w:val="TOC3"/>
            <w:tabs>
              <w:tab w:val="right" w:leader="dot" w:pos="9774"/>
            </w:tabs>
            <w:spacing w:before="58"/>
            <w:rPr>
              <w:ins w:id="82" w:author="Tim Kapustin" w:date="2026-10-02T09:44:00Z" w16du:dateUtc="2026-10-01T23:44:00Z"/>
              <w:rFonts w:ascii="Arial"/>
              <w:b/>
              <w:i/>
            </w:rPr>
          </w:pPr>
          <w:ins w:id="83" w:author="Tim Kapustin" w:date="2026-10-02T09:44:00Z" w16du:dateUtc="2026-10-01T23:44:00Z">
            <w:r>
              <w:fldChar w:fldCharType="begin"/>
            </w:r>
            <w:r>
              <w:instrText>HYPERLINK \l "_bookmark15"</w:instrText>
            </w:r>
            <w:r>
              <w:fldChar w:fldCharType="separate"/>
            </w:r>
            <w:r>
              <w:t>Criteria</w:t>
            </w:r>
            <w:r>
              <w:rPr>
                <w:spacing w:val="-8"/>
              </w:rPr>
              <w:t xml:space="preserve"> </w:t>
            </w:r>
            <w:r>
              <w:t>for</w:t>
            </w:r>
            <w:r>
              <w:rPr>
                <w:spacing w:val="-5"/>
              </w:rPr>
              <w:t xml:space="preserve"> </w:t>
            </w:r>
            <w:r>
              <w:t>grant</w:t>
            </w:r>
            <w:r>
              <w:rPr>
                <w:spacing w:val="-6"/>
              </w:rPr>
              <w:t xml:space="preserve"> </w:t>
            </w:r>
            <w:r>
              <w:t>or</w:t>
            </w:r>
            <w:r>
              <w:rPr>
                <w:spacing w:val="-5"/>
              </w:rPr>
              <w:t xml:space="preserve"> </w:t>
            </w:r>
            <w:r>
              <w:t>renewal</w:t>
            </w:r>
            <w:r>
              <w:rPr>
                <w:spacing w:val="-6"/>
              </w:rPr>
              <w:t xml:space="preserve"> </w:t>
            </w:r>
            <w:r>
              <w:t>of</w:t>
            </w:r>
            <w:r>
              <w:rPr>
                <w:spacing w:val="-5"/>
              </w:rPr>
              <w:t xml:space="preserve"> </w:t>
            </w:r>
            <w:r>
              <w:t>a</w:t>
            </w:r>
            <w:r>
              <w:rPr>
                <w:spacing w:val="-6"/>
              </w:rPr>
              <w:t xml:space="preserve"> </w:t>
            </w:r>
            <w:r>
              <w:t>barrister</w:t>
            </w:r>
            <w:r>
              <w:rPr>
                <w:spacing w:val="-5"/>
              </w:rPr>
              <w:t xml:space="preserve"> </w:t>
            </w:r>
            <w:r>
              <w:t>practising</w:t>
            </w:r>
            <w:r>
              <w:rPr>
                <w:spacing w:val="-5"/>
              </w:rPr>
              <w:t xml:space="preserve"> </w:t>
            </w:r>
            <w:r>
              <w:rPr>
                <w:spacing w:val="-2"/>
              </w:rPr>
              <w:t>certificate</w:t>
            </w:r>
            <w:r>
              <w:tab/>
            </w:r>
            <w:r>
              <w:rPr>
                <w:rFonts w:ascii="Arial"/>
                <w:spacing w:val="-5"/>
              </w:rPr>
              <w:t>18</w:t>
            </w:r>
            <w:r>
              <w:fldChar w:fldCharType="end"/>
            </w:r>
          </w:ins>
        </w:p>
        <w:p w14:paraId="1BB1B79F" w14:textId="77777777" w:rsidR="00A53612" w:rsidRDefault="00A53612" w:rsidP="00A53612">
          <w:pPr>
            <w:pStyle w:val="TOC3"/>
            <w:tabs>
              <w:tab w:val="right" w:leader="dot" w:pos="9774"/>
            </w:tabs>
            <w:spacing w:before="53"/>
            <w:rPr>
              <w:ins w:id="84" w:author="Tim Kapustin" w:date="2026-10-02T09:44:00Z" w16du:dateUtc="2026-10-01T23:44:00Z"/>
              <w:rFonts w:ascii="Arial"/>
              <w:b/>
              <w:i/>
            </w:rPr>
          </w:pPr>
          <w:ins w:id="85" w:author="Tim Kapustin" w:date="2026-10-02T09:44:00Z" w16du:dateUtc="2026-10-01T23:44:00Z">
            <w:r>
              <w:fldChar w:fldCharType="begin"/>
            </w:r>
            <w:r>
              <w:instrText>HYPERLINK \l "_bookmark16"</w:instrText>
            </w:r>
            <w:r>
              <w:fldChar w:fldCharType="separate"/>
            </w:r>
            <w:r>
              <w:t>Barristers'</w:t>
            </w:r>
            <w:r>
              <w:rPr>
                <w:spacing w:val="-12"/>
              </w:rPr>
              <w:t xml:space="preserve"> </w:t>
            </w:r>
            <w:r>
              <w:rPr>
                <w:spacing w:val="-4"/>
              </w:rPr>
              <w:t>work</w:t>
            </w:r>
            <w:r>
              <w:tab/>
            </w:r>
            <w:r>
              <w:rPr>
                <w:rFonts w:ascii="Arial"/>
                <w:spacing w:val="-5"/>
              </w:rPr>
              <w:t>18</w:t>
            </w:r>
            <w:r>
              <w:fldChar w:fldCharType="end"/>
            </w:r>
          </w:ins>
        </w:p>
        <w:p w14:paraId="0BDE1A71" w14:textId="77777777" w:rsidR="00A53612" w:rsidRDefault="00A53612" w:rsidP="00A53612">
          <w:pPr>
            <w:pStyle w:val="TOC3"/>
            <w:tabs>
              <w:tab w:val="right" w:leader="dot" w:pos="9774"/>
            </w:tabs>
            <w:rPr>
              <w:ins w:id="86" w:author="Tim Kapustin" w:date="2026-10-02T09:44:00Z" w16du:dateUtc="2026-10-01T23:44:00Z"/>
              <w:rFonts w:ascii="Arial"/>
              <w:b/>
              <w:i/>
            </w:rPr>
          </w:pPr>
          <w:ins w:id="87" w:author="Tim Kapustin" w:date="2026-10-02T09:44:00Z" w16du:dateUtc="2026-10-01T23:44:00Z">
            <w:r>
              <w:fldChar w:fldCharType="begin"/>
            </w:r>
            <w:r>
              <w:instrText>HYPERLINK \l "_bookmark17"</w:instrText>
            </w:r>
            <w:r>
              <w:fldChar w:fldCharType="separate"/>
            </w:r>
            <w:r>
              <w:t>Referral</w:t>
            </w:r>
            <w:r>
              <w:rPr>
                <w:spacing w:val="-9"/>
              </w:rPr>
              <w:t xml:space="preserve"> </w:t>
            </w:r>
            <w:r>
              <w:t>to</w:t>
            </w:r>
            <w:r>
              <w:rPr>
                <w:spacing w:val="-6"/>
              </w:rPr>
              <w:t xml:space="preserve"> </w:t>
            </w:r>
            <w:r>
              <w:rPr>
                <w:spacing w:val="-2"/>
              </w:rPr>
              <w:t>solicitor</w:t>
            </w:r>
            <w:r>
              <w:tab/>
            </w:r>
            <w:r>
              <w:rPr>
                <w:rFonts w:ascii="Arial"/>
                <w:spacing w:val="-5"/>
              </w:rPr>
              <w:t>19</w:t>
            </w:r>
            <w:r>
              <w:fldChar w:fldCharType="end"/>
            </w:r>
          </w:ins>
        </w:p>
        <w:p w14:paraId="62A9260F" w14:textId="77777777" w:rsidR="00A53612" w:rsidRDefault="00A53612" w:rsidP="00A53612">
          <w:pPr>
            <w:pStyle w:val="TOC3"/>
            <w:tabs>
              <w:tab w:val="right" w:leader="dot" w:pos="9774"/>
            </w:tabs>
            <w:spacing w:before="53"/>
            <w:rPr>
              <w:ins w:id="88" w:author="Tim Kapustin" w:date="2026-10-02T09:44:00Z" w16du:dateUtc="2026-10-01T23:44:00Z"/>
              <w:rFonts w:ascii="Arial"/>
              <w:b/>
              <w:i/>
            </w:rPr>
          </w:pPr>
          <w:ins w:id="89" w:author="Tim Kapustin" w:date="2026-10-02T09:44:00Z" w16du:dateUtc="2026-10-01T23:44:00Z">
            <w:r>
              <w:fldChar w:fldCharType="begin"/>
            </w:r>
            <w:r>
              <w:instrText>HYPERLINK \l "_bookmark18"</w:instrText>
            </w:r>
            <w:r>
              <w:fldChar w:fldCharType="separate"/>
            </w:r>
            <w:r>
              <w:t>Form</w:t>
            </w:r>
            <w:r>
              <w:rPr>
                <w:spacing w:val="-5"/>
              </w:rPr>
              <w:t xml:space="preserve"> </w:t>
            </w:r>
            <w:r>
              <w:t>of</w:t>
            </w:r>
            <w:r>
              <w:rPr>
                <w:spacing w:val="-3"/>
              </w:rPr>
              <w:t xml:space="preserve"> </w:t>
            </w:r>
            <w:r>
              <w:rPr>
                <w:spacing w:val="-2"/>
              </w:rPr>
              <w:t>practice</w:t>
            </w:r>
            <w:r>
              <w:tab/>
            </w:r>
            <w:r>
              <w:rPr>
                <w:rFonts w:ascii="Arial"/>
                <w:spacing w:val="-7"/>
              </w:rPr>
              <w:t>20</w:t>
            </w:r>
            <w:r>
              <w:fldChar w:fldCharType="end"/>
            </w:r>
          </w:ins>
        </w:p>
        <w:p w14:paraId="0E25F275" w14:textId="77777777" w:rsidR="00A53612" w:rsidRDefault="00A53612" w:rsidP="00A53612">
          <w:pPr>
            <w:pStyle w:val="TOC3"/>
            <w:tabs>
              <w:tab w:val="right" w:leader="dot" w:pos="9774"/>
            </w:tabs>
            <w:rPr>
              <w:ins w:id="90" w:author="Tim Kapustin" w:date="2026-10-02T09:44:00Z" w16du:dateUtc="2026-10-01T23:44:00Z"/>
              <w:rFonts w:ascii="Arial"/>
              <w:b/>
              <w:i/>
            </w:rPr>
          </w:pPr>
          <w:ins w:id="91" w:author="Tim Kapustin" w:date="2026-10-02T09:44:00Z" w16du:dateUtc="2026-10-01T23:44:00Z">
            <w:r>
              <w:fldChar w:fldCharType="begin"/>
            </w:r>
            <w:r>
              <w:instrText>HYPERLINK \l "_bookmark19"</w:instrText>
            </w:r>
            <w:r>
              <w:fldChar w:fldCharType="separate"/>
            </w:r>
            <w:proofErr w:type="gramStart"/>
            <w:r>
              <w:rPr>
                <w:spacing w:val="-2"/>
              </w:rPr>
              <w:t>Third-line</w:t>
            </w:r>
            <w:proofErr w:type="gramEnd"/>
            <w:r>
              <w:rPr>
                <w:spacing w:val="-5"/>
              </w:rPr>
              <w:t xml:space="preserve"> </w:t>
            </w:r>
            <w:r>
              <w:rPr>
                <w:spacing w:val="-2"/>
              </w:rPr>
              <w:t>forcing</w:t>
            </w:r>
            <w:r>
              <w:tab/>
            </w:r>
            <w:r>
              <w:rPr>
                <w:rFonts w:ascii="Arial"/>
                <w:spacing w:val="-5"/>
              </w:rPr>
              <w:t>20</w:t>
            </w:r>
            <w:r>
              <w:fldChar w:fldCharType="end"/>
            </w:r>
          </w:ins>
        </w:p>
        <w:p w14:paraId="60D32049" w14:textId="77777777" w:rsidR="00A53612" w:rsidRDefault="00A53612" w:rsidP="00A53612">
          <w:pPr>
            <w:pStyle w:val="TOC3"/>
            <w:tabs>
              <w:tab w:val="right" w:leader="dot" w:pos="9774"/>
            </w:tabs>
            <w:rPr>
              <w:ins w:id="92" w:author="Tim Kapustin" w:date="2026-10-02T09:44:00Z" w16du:dateUtc="2026-10-01T23:44:00Z"/>
              <w:rFonts w:ascii="Arial"/>
              <w:b/>
              <w:i/>
            </w:rPr>
          </w:pPr>
          <w:ins w:id="93" w:author="Tim Kapustin" w:date="2026-10-02T09:44:00Z" w16du:dateUtc="2026-10-01T23:44:00Z">
            <w:r>
              <w:fldChar w:fldCharType="begin"/>
            </w:r>
            <w:r>
              <w:instrText>HYPERLINK \l "_bookmark20"</w:instrText>
            </w:r>
            <w:r>
              <w:fldChar w:fldCharType="separate"/>
            </w:r>
            <w:r>
              <w:t>Cab-rank</w:t>
            </w:r>
            <w:r>
              <w:rPr>
                <w:spacing w:val="-12"/>
              </w:rPr>
              <w:t xml:space="preserve"> </w:t>
            </w:r>
            <w:proofErr w:type="gramStart"/>
            <w:r>
              <w:rPr>
                <w:spacing w:val="-2"/>
              </w:rPr>
              <w:t>principle</w:t>
            </w:r>
            <w:proofErr w:type="gramEnd"/>
            <w:r>
              <w:tab/>
            </w:r>
            <w:r>
              <w:rPr>
                <w:rFonts w:ascii="Arial"/>
                <w:spacing w:val="-5"/>
              </w:rPr>
              <w:t>20</w:t>
            </w:r>
            <w:r>
              <w:fldChar w:fldCharType="end"/>
            </w:r>
          </w:ins>
        </w:p>
        <w:p w14:paraId="1E8A69B0" w14:textId="77777777" w:rsidR="00A53612" w:rsidRDefault="00A53612" w:rsidP="00A53612">
          <w:pPr>
            <w:pStyle w:val="TOC3"/>
            <w:tabs>
              <w:tab w:val="right" w:leader="dot" w:pos="9774"/>
            </w:tabs>
            <w:spacing w:before="53"/>
            <w:rPr>
              <w:ins w:id="94" w:author="Tim Kapustin" w:date="2026-10-02T09:44:00Z" w16du:dateUtc="2026-10-01T23:44:00Z"/>
              <w:rFonts w:ascii="Arial"/>
              <w:b/>
              <w:i/>
            </w:rPr>
          </w:pPr>
          <w:ins w:id="95" w:author="Tim Kapustin" w:date="2026-10-02T09:44:00Z" w16du:dateUtc="2026-10-01T23:44:00Z">
            <w:r>
              <w:fldChar w:fldCharType="begin"/>
            </w:r>
            <w:r>
              <w:instrText>HYPERLINK \l "_bookmark21"</w:instrText>
            </w:r>
            <w:r>
              <w:fldChar w:fldCharType="separate"/>
            </w:r>
            <w:r>
              <w:t>Briefs</w:t>
            </w:r>
            <w:r>
              <w:rPr>
                <w:spacing w:val="-11"/>
              </w:rPr>
              <w:t xml:space="preserve"> </w:t>
            </w:r>
            <w:r>
              <w:t>which</w:t>
            </w:r>
            <w:r>
              <w:rPr>
                <w:spacing w:val="-11"/>
              </w:rPr>
              <w:t xml:space="preserve"> </w:t>
            </w:r>
            <w:r>
              <w:t>must</w:t>
            </w:r>
            <w:r>
              <w:rPr>
                <w:spacing w:val="-12"/>
              </w:rPr>
              <w:t xml:space="preserve"> </w:t>
            </w:r>
            <w:r>
              <w:t>be</w:t>
            </w:r>
            <w:r>
              <w:rPr>
                <w:spacing w:val="-9"/>
              </w:rPr>
              <w:t xml:space="preserve"> </w:t>
            </w:r>
            <w:r>
              <w:rPr>
                <w:spacing w:val="-2"/>
              </w:rPr>
              <w:t>refused</w:t>
            </w:r>
            <w:r>
              <w:tab/>
            </w:r>
            <w:r>
              <w:rPr>
                <w:rFonts w:ascii="Arial"/>
                <w:spacing w:val="-7"/>
              </w:rPr>
              <w:t>21</w:t>
            </w:r>
            <w:r>
              <w:fldChar w:fldCharType="end"/>
            </w:r>
          </w:ins>
        </w:p>
        <w:p w14:paraId="3F053E42" w14:textId="77777777" w:rsidR="00A53612" w:rsidRDefault="00A53612" w:rsidP="00A53612">
          <w:pPr>
            <w:pStyle w:val="TOC3"/>
            <w:tabs>
              <w:tab w:val="right" w:leader="dot" w:pos="9774"/>
            </w:tabs>
            <w:rPr>
              <w:ins w:id="96" w:author="Tim Kapustin" w:date="2026-10-02T09:44:00Z" w16du:dateUtc="2026-10-01T23:44:00Z"/>
              <w:rFonts w:ascii="Arial"/>
              <w:b/>
              <w:i/>
            </w:rPr>
          </w:pPr>
          <w:ins w:id="97" w:author="Tim Kapustin" w:date="2026-10-02T09:44:00Z" w16du:dateUtc="2026-10-01T23:44:00Z">
            <w:r>
              <w:fldChar w:fldCharType="begin"/>
            </w:r>
            <w:r>
              <w:instrText>HYPERLINK \l "_bookmark22"</w:instrText>
            </w:r>
            <w:r>
              <w:fldChar w:fldCharType="separate"/>
            </w:r>
            <w:r>
              <w:t>Briefs</w:t>
            </w:r>
            <w:r>
              <w:rPr>
                <w:spacing w:val="-11"/>
              </w:rPr>
              <w:t xml:space="preserve"> </w:t>
            </w:r>
            <w:r>
              <w:t>which</w:t>
            </w:r>
            <w:r>
              <w:rPr>
                <w:spacing w:val="-8"/>
              </w:rPr>
              <w:t xml:space="preserve"> </w:t>
            </w:r>
            <w:r>
              <w:t>may</w:t>
            </w:r>
            <w:r>
              <w:rPr>
                <w:spacing w:val="-7"/>
              </w:rPr>
              <w:t xml:space="preserve"> </w:t>
            </w:r>
            <w:r>
              <w:t>be</w:t>
            </w:r>
            <w:r>
              <w:rPr>
                <w:spacing w:val="-12"/>
              </w:rPr>
              <w:t xml:space="preserve"> </w:t>
            </w:r>
            <w:r>
              <w:rPr>
                <w:spacing w:val="-2"/>
              </w:rPr>
              <w:t>refused</w:t>
            </w:r>
            <w:r>
              <w:tab/>
            </w:r>
            <w:r>
              <w:rPr>
                <w:rFonts w:ascii="Arial"/>
                <w:spacing w:val="-5"/>
              </w:rPr>
              <w:t>23</w:t>
            </w:r>
            <w:r>
              <w:fldChar w:fldCharType="end"/>
            </w:r>
          </w:ins>
        </w:p>
        <w:p w14:paraId="47324218" w14:textId="77777777" w:rsidR="00A53612" w:rsidRDefault="00A53612" w:rsidP="00A53612">
          <w:pPr>
            <w:pStyle w:val="TOC3"/>
            <w:tabs>
              <w:tab w:val="right" w:leader="dot" w:pos="9774"/>
            </w:tabs>
            <w:rPr>
              <w:ins w:id="98" w:author="Tim Kapustin" w:date="2026-10-02T09:44:00Z" w16du:dateUtc="2026-10-01T23:44:00Z"/>
              <w:rFonts w:ascii="Arial"/>
              <w:b/>
              <w:i/>
            </w:rPr>
          </w:pPr>
          <w:ins w:id="99" w:author="Tim Kapustin" w:date="2026-10-02T09:44:00Z" w16du:dateUtc="2026-10-01T23:44:00Z">
            <w:r>
              <w:fldChar w:fldCharType="begin"/>
            </w:r>
            <w:r>
              <w:instrText>HYPERLINK \l "_bookmark23"</w:instrText>
            </w:r>
            <w:r>
              <w:fldChar w:fldCharType="separate"/>
            </w:r>
            <w:r>
              <w:t>Return</w:t>
            </w:r>
            <w:r>
              <w:rPr>
                <w:spacing w:val="-10"/>
              </w:rPr>
              <w:t xml:space="preserve"> </w:t>
            </w:r>
            <w:r>
              <w:t>of</w:t>
            </w:r>
            <w:r>
              <w:rPr>
                <w:spacing w:val="-6"/>
              </w:rPr>
              <w:t xml:space="preserve"> </w:t>
            </w:r>
            <w:r>
              <w:rPr>
                <w:spacing w:val="-2"/>
              </w:rPr>
              <w:t>briefs</w:t>
            </w:r>
            <w:r>
              <w:tab/>
            </w:r>
            <w:r>
              <w:rPr>
                <w:rFonts w:ascii="Arial"/>
                <w:spacing w:val="-5"/>
              </w:rPr>
              <w:t>23</w:t>
            </w:r>
            <w:r>
              <w:fldChar w:fldCharType="end"/>
            </w:r>
          </w:ins>
        </w:p>
        <w:p w14:paraId="6E1E5D92" w14:textId="77777777" w:rsidR="00A53612" w:rsidRDefault="00A53612" w:rsidP="00A53612">
          <w:pPr>
            <w:pStyle w:val="TOC3"/>
            <w:tabs>
              <w:tab w:val="right" w:leader="dot" w:pos="9774"/>
            </w:tabs>
            <w:spacing w:before="48"/>
            <w:rPr>
              <w:ins w:id="100" w:author="Tim Kapustin" w:date="2026-10-02T09:44:00Z" w16du:dateUtc="2026-10-01T23:44:00Z"/>
              <w:rFonts w:ascii="Arial"/>
              <w:b/>
              <w:i/>
            </w:rPr>
          </w:pPr>
          <w:ins w:id="101" w:author="Tim Kapustin" w:date="2026-10-02T09:44:00Z" w16du:dateUtc="2026-10-01T23:44:00Z">
            <w:r>
              <w:fldChar w:fldCharType="begin"/>
            </w:r>
            <w:r>
              <w:instrText>HYPERLINK \l "_bookmark24"</w:instrText>
            </w:r>
            <w:r>
              <w:fldChar w:fldCharType="separate"/>
            </w:r>
            <w:r>
              <w:t>Confidentiality</w:t>
            </w:r>
            <w:r>
              <w:rPr>
                <w:spacing w:val="-9"/>
              </w:rPr>
              <w:t xml:space="preserve"> </w:t>
            </w:r>
            <w:r>
              <w:t>&amp;</w:t>
            </w:r>
            <w:r>
              <w:rPr>
                <w:spacing w:val="-9"/>
              </w:rPr>
              <w:t xml:space="preserve"> </w:t>
            </w:r>
            <w:r>
              <w:rPr>
                <w:spacing w:val="-2"/>
              </w:rPr>
              <w:t>conflicts</w:t>
            </w:r>
            <w:r>
              <w:tab/>
            </w:r>
            <w:r>
              <w:rPr>
                <w:rFonts w:ascii="Arial"/>
                <w:spacing w:val="-5"/>
              </w:rPr>
              <w:t>25</w:t>
            </w:r>
            <w:r>
              <w:fldChar w:fldCharType="end"/>
            </w:r>
          </w:ins>
        </w:p>
        <w:p w14:paraId="1DF8957D" w14:textId="77777777" w:rsidR="00A53612" w:rsidRDefault="00A53612" w:rsidP="00A53612">
          <w:pPr>
            <w:pStyle w:val="TOC5"/>
            <w:tabs>
              <w:tab w:val="right" w:leader="dot" w:pos="9774"/>
            </w:tabs>
            <w:rPr>
              <w:ins w:id="102" w:author="Tim Kapustin" w:date="2026-10-02T09:44:00Z" w16du:dateUtc="2026-10-01T23:44:00Z"/>
              <w:rFonts w:ascii="Arial"/>
              <w:b/>
              <w:i/>
              <w:sz w:val="20"/>
            </w:rPr>
          </w:pPr>
          <w:ins w:id="103" w:author="Tim Kapustin" w:date="2026-10-02T09:44:00Z" w16du:dateUtc="2026-10-01T23:44:00Z">
            <w:r>
              <w:fldChar w:fldCharType="begin"/>
            </w:r>
            <w:r>
              <w:instrText>HYPERLINK \l "_bookmark25"</w:instrText>
            </w:r>
            <w:r>
              <w:fldChar w:fldCharType="separate"/>
            </w:r>
            <w:r>
              <w:rPr>
                <w:spacing w:val="-2"/>
                <w:sz w:val="20"/>
              </w:rPr>
              <w:t>Reading</w:t>
            </w:r>
            <w:r>
              <w:rPr>
                <w:sz w:val="20"/>
              </w:rPr>
              <w:tab/>
            </w:r>
            <w:r>
              <w:rPr>
                <w:rFonts w:ascii="Arial"/>
                <w:spacing w:val="-5"/>
                <w:sz w:val="20"/>
              </w:rPr>
              <w:t>26</w:t>
            </w:r>
            <w:r>
              <w:fldChar w:fldCharType="end"/>
            </w:r>
          </w:ins>
        </w:p>
        <w:p w14:paraId="648BA204" w14:textId="77777777" w:rsidR="00A53612" w:rsidRDefault="00A53612" w:rsidP="00A53612">
          <w:pPr>
            <w:pStyle w:val="TOC3"/>
            <w:tabs>
              <w:tab w:val="right" w:leader="dot" w:pos="9774"/>
            </w:tabs>
            <w:spacing w:after="20"/>
            <w:rPr>
              <w:ins w:id="104" w:author="Tim Kapustin" w:date="2026-10-02T09:44:00Z" w16du:dateUtc="2026-10-01T23:44:00Z"/>
              <w:rFonts w:ascii="Arial"/>
              <w:b/>
              <w:i/>
            </w:rPr>
          </w:pPr>
          <w:ins w:id="105" w:author="Tim Kapustin" w:date="2026-10-02T09:44:00Z" w16du:dateUtc="2026-10-01T23:44:00Z">
            <w:r>
              <w:fldChar w:fldCharType="begin"/>
            </w:r>
            <w:r>
              <w:instrText>HYPERLINK \l "_bookmark26"</w:instrText>
            </w:r>
            <w:r>
              <w:fldChar w:fldCharType="separate"/>
            </w:r>
            <w:r>
              <w:t>Continuing</w:t>
            </w:r>
            <w:r>
              <w:rPr>
                <w:spacing w:val="-12"/>
              </w:rPr>
              <w:t xml:space="preserve"> </w:t>
            </w:r>
            <w:r>
              <w:t>professional</w:t>
            </w:r>
            <w:r>
              <w:rPr>
                <w:spacing w:val="-12"/>
              </w:rPr>
              <w:t xml:space="preserve"> </w:t>
            </w:r>
            <w:r>
              <w:t>development</w:t>
            </w:r>
            <w:r>
              <w:rPr>
                <w:spacing w:val="-11"/>
              </w:rPr>
              <w:t xml:space="preserve"> </w:t>
            </w:r>
            <w:r>
              <w:rPr>
                <w:spacing w:val="-2"/>
              </w:rPr>
              <w:t>(CPD)</w:t>
            </w:r>
            <w:r>
              <w:tab/>
            </w:r>
            <w:r>
              <w:rPr>
                <w:rFonts w:ascii="Arial"/>
                <w:spacing w:val="-5"/>
              </w:rPr>
              <w:t>27</w:t>
            </w:r>
            <w:r>
              <w:fldChar w:fldCharType="end"/>
            </w:r>
          </w:ins>
        </w:p>
        <w:p w14:paraId="5BD369D7" w14:textId="77777777" w:rsidR="00A53612" w:rsidRDefault="00A53612" w:rsidP="00A53612">
          <w:pPr>
            <w:pStyle w:val="TOC3"/>
            <w:tabs>
              <w:tab w:val="right" w:leader="dot" w:pos="9774"/>
            </w:tabs>
            <w:spacing w:before="83"/>
            <w:rPr>
              <w:ins w:id="106" w:author="Tim Kapustin" w:date="2026-10-02T09:44:00Z" w16du:dateUtc="2026-10-01T23:44:00Z"/>
              <w:rFonts w:ascii="Arial"/>
              <w:b/>
              <w:i/>
            </w:rPr>
          </w:pPr>
          <w:ins w:id="107" w:author="Tim Kapustin" w:date="2026-10-02T09:44:00Z" w16du:dateUtc="2026-10-01T23:44:00Z">
            <w:r>
              <w:fldChar w:fldCharType="begin"/>
            </w:r>
            <w:r>
              <w:instrText>HYPERLINK \l "_bookmark27"</w:instrText>
            </w:r>
            <w:r>
              <w:fldChar w:fldCharType="separate"/>
            </w:r>
            <w:r>
              <w:rPr>
                <w:spacing w:val="-2"/>
              </w:rPr>
              <w:t>Disclosure</w:t>
            </w:r>
            <w:r>
              <w:t xml:space="preserve"> </w:t>
            </w:r>
            <w:r>
              <w:rPr>
                <w:spacing w:val="-2"/>
              </w:rPr>
              <w:t>requirements</w:t>
            </w:r>
            <w:r>
              <w:tab/>
            </w:r>
            <w:r>
              <w:rPr>
                <w:rFonts w:ascii="Arial"/>
                <w:spacing w:val="-5"/>
              </w:rPr>
              <w:t>27</w:t>
            </w:r>
            <w:r>
              <w:fldChar w:fldCharType="end"/>
            </w:r>
          </w:ins>
        </w:p>
        <w:p w14:paraId="589036A5" w14:textId="77777777" w:rsidR="00A53612" w:rsidRDefault="00A53612" w:rsidP="00A53612">
          <w:pPr>
            <w:pStyle w:val="TOC4"/>
            <w:tabs>
              <w:tab w:val="left" w:pos="1580"/>
              <w:tab w:val="right" w:leader="dot" w:pos="9774"/>
            </w:tabs>
            <w:rPr>
              <w:ins w:id="108" w:author="Tim Kapustin" w:date="2026-10-02T09:44:00Z" w16du:dateUtc="2026-10-01T23:44:00Z"/>
              <w:rFonts w:ascii="Arial" w:hAnsi="Arial"/>
            </w:rPr>
          </w:pPr>
          <w:ins w:id="109" w:author="Tim Kapustin" w:date="2026-10-02T09:44:00Z" w16du:dateUtc="2026-10-01T23:44:00Z">
            <w:r>
              <w:fldChar w:fldCharType="begin"/>
            </w:r>
            <w:r>
              <w:instrText>HYPERLINK \l "_bookmark28"</w:instrText>
            </w:r>
            <w:r>
              <w:fldChar w:fldCharType="separate"/>
            </w:r>
            <w:r>
              <w:rPr>
                <w:spacing w:val="-2"/>
              </w:rPr>
              <w:t>115A.1</w:t>
            </w:r>
            <w:r>
              <w:tab/>
              <w:t>In</w:t>
            </w:r>
            <w:r>
              <w:rPr>
                <w:spacing w:val="-12"/>
              </w:rPr>
              <w:t xml:space="preserve"> </w:t>
            </w:r>
            <w:r>
              <w:t>this</w:t>
            </w:r>
            <w:r>
              <w:rPr>
                <w:spacing w:val="-7"/>
              </w:rPr>
              <w:t xml:space="preserve"> </w:t>
            </w:r>
            <w:r>
              <w:t>Rule,</w:t>
            </w:r>
            <w:r>
              <w:rPr>
                <w:spacing w:val="-10"/>
              </w:rPr>
              <w:t xml:space="preserve"> </w:t>
            </w:r>
            <w:r>
              <w:t>a</w:t>
            </w:r>
            <w:r>
              <w:rPr>
                <w:spacing w:val="-7"/>
              </w:rPr>
              <w:t xml:space="preserve"> </w:t>
            </w:r>
            <w:r>
              <w:t>“disclosable</w:t>
            </w:r>
            <w:r>
              <w:rPr>
                <w:spacing w:val="-9"/>
              </w:rPr>
              <w:t xml:space="preserve"> </w:t>
            </w:r>
            <w:r>
              <w:t>event”</w:t>
            </w:r>
            <w:r>
              <w:rPr>
                <w:spacing w:val="-7"/>
              </w:rPr>
              <w:t xml:space="preserve"> </w:t>
            </w:r>
            <w:r>
              <w:t>in</w:t>
            </w:r>
            <w:r>
              <w:rPr>
                <w:spacing w:val="-8"/>
              </w:rPr>
              <w:t xml:space="preserve"> </w:t>
            </w:r>
            <w:r>
              <w:t>relation</w:t>
            </w:r>
            <w:r>
              <w:rPr>
                <w:spacing w:val="-7"/>
              </w:rPr>
              <w:t xml:space="preserve"> </w:t>
            </w:r>
            <w:r>
              <w:t>to</w:t>
            </w:r>
            <w:r>
              <w:rPr>
                <w:spacing w:val="-11"/>
              </w:rPr>
              <w:t xml:space="preserve"> </w:t>
            </w:r>
            <w:r>
              <w:t>a</w:t>
            </w:r>
            <w:r>
              <w:rPr>
                <w:spacing w:val="-7"/>
              </w:rPr>
              <w:t xml:space="preserve"> </w:t>
            </w:r>
            <w:r>
              <w:t>barrister</w:t>
            </w:r>
            <w:r>
              <w:rPr>
                <w:spacing w:val="-7"/>
              </w:rPr>
              <w:t xml:space="preserve"> </w:t>
            </w:r>
            <w:r>
              <w:t>means</w:t>
            </w:r>
            <w:r>
              <w:rPr>
                <w:spacing w:val="-7"/>
              </w:rPr>
              <w:t xml:space="preserve"> </w:t>
            </w:r>
            <w:r>
              <w:t>any</w:t>
            </w:r>
            <w:r>
              <w:rPr>
                <w:spacing w:val="-8"/>
              </w:rPr>
              <w:t xml:space="preserve"> </w:t>
            </w:r>
            <w:r>
              <w:t>of</w:t>
            </w:r>
            <w:r>
              <w:rPr>
                <w:spacing w:val="-9"/>
              </w:rPr>
              <w:t xml:space="preserve"> </w:t>
            </w:r>
            <w:r>
              <w:t>the</w:t>
            </w:r>
            <w:r>
              <w:rPr>
                <w:spacing w:val="-8"/>
              </w:rPr>
              <w:t xml:space="preserve"> </w:t>
            </w:r>
            <w:r>
              <w:rPr>
                <w:spacing w:val="-2"/>
              </w:rPr>
              <w:t>following:</w:t>
            </w:r>
            <w:r>
              <w:tab/>
            </w:r>
            <w:r>
              <w:rPr>
                <w:rFonts w:ascii="Arial" w:hAnsi="Arial"/>
                <w:spacing w:val="-5"/>
              </w:rPr>
              <w:t>27</w:t>
            </w:r>
            <w:r>
              <w:fldChar w:fldCharType="end"/>
            </w:r>
          </w:ins>
        </w:p>
        <w:p w14:paraId="2F8D341B" w14:textId="77777777" w:rsidR="00A53612" w:rsidRDefault="00A53612" w:rsidP="00A53612">
          <w:pPr>
            <w:pStyle w:val="TOC3"/>
            <w:tabs>
              <w:tab w:val="right" w:leader="dot" w:pos="9774"/>
            </w:tabs>
            <w:rPr>
              <w:ins w:id="110" w:author="Tim Kapustin" w:date="2026-10-02T09:44:00Z" w16du:dateUtc="2026-10-01T23:44:00Z"/>
              <w:rFonts w:ascii="Arial"/>
              <w:b/>
              <w:i/>
            </w:rPr>
          </w:pPr>
          <w:ins w:id="111" w:author="Tim Kapustin" w:date="2026-10-02T09:44:00Z" w16du:dateUtc="2026-10-01T23:44:00Z">
            <w:r>
              <w:fldChar w:fldCharType="begin"/>
            </w:r>
            <w:r>
              <w:instrText>HYPERLINK \l "_bookmark29"</w:instrText>
            </w:r>
            <w:r>
              <w:fldChar w:fldCharType="separate"/>
            </w:r>
            <w:r>
              <w:t>Direct</w:t>
            </w:r>
            <w:r>
              <w:rPr>
                <w:spacing w:val="-7"/>
              </w:rPr>
              <w:t xml:space="preserve"> </w:t>
            </w:r>
            <w:r>
              <w:t>client</w:t>
            </w:r>
            <w:r>
              <w:rPr>
                <w:spacing w:val="-6"/>
              </w:rPr>
              <w:t xml:space="preserve"> </w:t>
            </w:r>
            <w:r>
              <w:rPr>
                <w:spacing w:val="-2"/>
              </w:rPr>
              <w:t>access</w:t>
            </w:r>
            <w:r>
              <w:tab/>
            </w:r>
            <w:r>
              <w:rPr>
                <w:rFonts w:ascii="Arial"/>
                <w:spacing w:val="-5"/>
              </w:rPr>
              <w:t>27</w:t>
            </w:r>
            <w:r>
              <w:fldChar w:fldCharType="end"/>
            </w:r>
          </w:ins>
        </w:p>
        <w:p w14:paraId="5714B351" w14:textId="77777777" w:rsidR="00A53612" w:rsidRDefault="00A53612" w:rsidP="00A53612">
          <w:pPr>
            <w:pStyle w:val="TOC5"/>
            <w:tabs>
              <w:tab w:val="right" w:leader="dot" w:pos="9774"/>
            </w:tabs>
            <w:spacing w:before="53"/>
            <w:rPr>
              <w:ins w:id="112" w:author="Tim Kapustin" w:date="2026-10-02T09:44:00Z" w16du:dateUtc="2026-10-01T23:44:00Z"/>
              <w:rFonts w:ascii="Arial"/>
              <w:b/>
              <w:i/>
              <w:sz w:val="20"/>
            </w:rPr>
          </w:pPr>
          <w:ins w:id="113" w:author="Tim Kapustin" w:date="2026-10-02T09:44:00Z" w16du:dateUtc="2026-10-01T23:44:00Z">
            <w:r>
              <w:fldChar w:fldCharType="begin"/>
            </w:r>
            <w:r>
              <w:instrText>HYPERLINK \l "_bookmark30"</w:instrText>
            </w:r>
            <w:r>
              <w:fldChar w:fldCharType="separate"/>
            </w:r>
            <w:r>
              <w:rPr>
                <w:spacing w:val="-2"/>
                <w:sz w:val="20"/>
              </w:rPr>
              <w:t>Advertising</w:t>
            </w:r>
            <w:r>
              <w:rPr>
                <w:sz w:val="20"/>
              </w:rPr>
              <w:tab/>
            </w:r>
            <w:r>
              <w:rPr>
                <w:rFonts w:ascii="Arial"/>
                <w:spacing w:val="-5"/>
                <w:sz w:val="20"/>
              </w:rPr>
              <w:t>28</w:t>
            </w:r>
            <w:r>
              <w:fldChar w:fldCharType="end"/>
            </w:r>
          </w:ins>
        </w:p>
        <w:p w14:paraId="50301D84" w14:textId="77777777" w:rsidR="00A53612" w:rsidRDefault="00A53612" w:rsidP="00A53612">
          <w:pPr>
            <w:pStyle w:val="TOC3"/>
            <w:tabs>
              <w:tab w:val="right" w:leader="dot" w:pos="9774"/>
            </w:tabs>
            <w:spacing w:before="47"/>
            <w:rPr>
              <w:ins w:id="114" w:author="Tim Kapustin" w:date="2026-10-02T09:44:00Z" w16du:dateUtc="2026-10-01T23:44:00Z"/>
              <w:rFonts w:ascii="Arial"/>
              <w:b/>
              <w:i/>
            </w:rPr>
          </w:pPr>
          <w:ins w:id="115" w:author="Tim Kapustin" w:date="2026-10-02T09:44:00Z" w16du:dateUtc="2026-10-01T23:44:00Z">
            <w:r>
              <w:fldChar w:fldCharType="begin"/>
            </w:r>
            <w:r>
              <w:instrText>HYPERLINK \l "_bookmark31"</w:instrText>
            </w:r>
            <w:r>
              <w:fldChar w:fldCharType="separate"/>
            </w:r>
            <w:proofErr w:type="spellStart"/>
            <w:r>
              <w:rPr>
                <w:spacing w:val="-2"/>
              </w:rPr>
              <w:t>Specialisation</w:t>
            </w:r>
            <w:proofErr w:type="spellEnd"/>
            <w:r>
              <w:tab/>
            </w:r>
            <w:r>
              <w:rPr>
                <w:rFonts w:ascii="Arial"/>
                <w:spacing w:val="-5"/>
              </w:rPr>
              <w:t>28</w:t>
            </w:r>
            <w:r>
              <w:fldChar w:fldCharType="end"/>
            </w:r>
          </w:ins>
        </w:p>
        <w:p w14:paraId="39D508C1" w14:textId="60E92ACA" w:rsidR="00A53612" w:rsidRPr="00010DF1" w:rsidRDefault="00A53612" w:rsidP="00A53612">
          <w:pPr>
            <w:widowControl w:val="0"/>
            <w:autoSpaceDE w:val="0"/>
            <w:autoSpaceDN w:val="0"/>
            <w:spacing w:after="0" w:line="240" w:lineRule="auto"/>
            <w:ind w:left="57"/>
            <w:rPr>
              <w:rFonts w:ascii="Arial" w:eastAsia="Times New Roman" w:hAnsi="Times New Roman" w:cs="Times New Roman"/>
              <w:b/>
              <w:kern w:val="0"/>
              <w:sz w:val="20"/>
              <w:szCs w:val="22"/>
              <w:lang w:val="en-US"/>
              <w14:ligatures w14:val="none"/>
            </w:rPr>
          </w:pPr>
          <w:ins w:id="116" w:author="Tim Kapustin" w:date="2026-10-02T09:44:00Z" w16du:dateUtc="2026-10-01T23:44:00Z">
            <w:r>
              <w:fldChar w:fldCharType="begin"/>
            </w:r>
            <w:r>
              <w:instrText>HYPERLINK \l "_bookmark32"</w:instrText>
            </w:r>
            <w:r>
              <w:fldChar w:fldCharType="separate"/>
            </w:r>
            <w:r>
              <w:t>Discrimination,</w:t>
            </w:r>
            <w:r>
              <w:rPr>
                <w:spacing w:val="-12"/>
              </w:rPr>
              <w:t xml:space="preserve"> </w:t>
            </w:r>
            <w:r>
              <w:t>sexual</w:t>
            </w:r>
            <w:r>
              <w:rPr>
                <w:spacing w:val="-9"/>
              </w:rPr>
              <w:t xml:space="preserve"> </w:t>
            </w:r>
            <w:r>
              <w:t>harassment</w:t>
            </w:r>
            <w:r>
              <w:rPr>
                <w:spacing w:val="-9"/>
              </w:rPr>
              <w:t xml:space="preserve"> </w:t>
            </w:r>
            <w:r>
              <w:t>and</w:t>
            </w:r>
            <w:r>
              <w:rPr>
                <w:spacing w:val="-9"/>
              </w:rPr>
              <w:t xml:space="preserve"> </w:t>
            </w:r>
            <w:r>
              <w:rPr>
                <w:spacing w:val="-2"/>
              </w:rPr>
              <w:t>bullying</w:t>
            </w:r>
            <w:r>
              <w:tab/>
            </w:r>
            <w:r>
              <w:rPr>
                <w:rFonts w:ascii="Arial"/>
                <w:spacing w:val="-5"/>
              </w:rPr>
              <w:t>28</w:t>
            </w:r>
            <w:r>
              <w:fldChar w:fldCharType="end"/>
            </w:r>
          </w:ins>
        </w:p>
        <w:customXmlInsRangeStart w:id="117" w:author="Tim Kapustin" w:date="2026-10-02T09:44:00Z"/>
      </w:sdtContent>
    </w:sdt>
    <w:customXmlInsRangeEnd w:id="117"/>
    <w:p w14:paraId="1C86B02D" w14:textId="77777777" w:rsidR="00010DF1" w:rsidRDefault="00010DF1" w:rsidP="00010DF1">
      <w:pPr>
        <w:widowControl w:val="0"/>
        <w:autoSpaceDE w:val="0"/>
        <w:autoSpaceDN w:val="0"/>
        <w:spacing w:before="90" w:after="0" w:line="240" w:lineRule="auto"/>
        <w:rPr>
          <w:ins w:id="118" w:author="Tim Kapustin" w:date="2026-10-02T09:44:00Z" w16du:dateUtc="2026-10-01T23:44:00Z"/>
          <w:rFonts w:ascii="Arial" w:eastAsia="Times New Roman" w:hAnsi="Times New Roman" w:cs="Times New Roman"/>
          <w:b/>
          <w:kern w:val="0"/>
          <w:sz w:val="20"/>
          <w:szCs w:val="22"/>
          <w:lang w:val="en-US"/>
          <w14:ligatures w14:val="none"/>
        </w:rPr>
      </w:pPr>
    </w:p>
    <w:p w14:paraId="2D153A67" w14:textId="0BB20F27" w:rsidR="00A53612" w:rsidRPr="00010DF1" w:rsidDel="00A53612" w:rsidRDefault="00A53612" w:rsidP="00010DF1">
      <w:pPr>
        <w:widowControl w:val="0"/>
        <w:autoSpaceDE w:val="0"/>
        <w:autoSpaceDN w:val="0"/>
        <w:spacing w:before="90" w:after="0" w:line="240" w:lineRule="auto"/>
        <w:rPr>
          <w:del w:id="119" w:author="Tim Kapustin" w:date="2026-10-02T09:45:00Z" w16du:dateUtc="2026-10-01T23:45:00Z"/>
          <w:rFonts w:ascii="Arial" w:eastAsia="Times New Roman" w:hAnsi="Times New Roman" w:cs="Times New Roman"/>
          <w:b/>
          <w:kern w:val="0"/>
          <w:sz w:val="20"/>
          <w:szCs w:val="22"/>
          <w:lang w:val="en-US"/>
          <w14:ligatures w14:val="none"/>
        </w:rPr>
      </w:pPr>
    </w:p>
    <w:p w14:paraId="76216438" w14:textId="070B8A1E" w:rsidR="00010DF1" w:rsidRPr="00010DF1" w:rsidDel="00A53612" w:rsidRDefault="00010DF1" w:rsidP="00010DF1">
      <w:pPr>
        <w:widowControl w:val="0"/>
        <w:autoSpaceDE w:val="0"/>
        <w:autoSpaceDN w:val="0"/>
        <w:spacing w:after="0" w:line="240" w:lineRule="auto"/>
        <w:ind w:left="4" w:right="4"/>
        <w:jc w:val="center"/>
        <w:rPr>
          <w:del w:id="120" w:author="Tim Kapustin" w:date="2026-10-02T09:45:00Z" w16du:dateUtc="2026-10-01T23:45:00Z"/>
          <w:rFonts w:ascii="Arial" w:eastAsia="Times New Roman" w:hAnsi="Times New Roman" w:cs="Times New Roman"/>
          <w:b/>
          <w:kern w:val="0"/>
          <w:sz w:val="32"/>
          <w:szCs w:val="22"/>
          <w:lang w:val="en-US"/>
          <w14:ligatures w14:val="none"/>
        </w:rPr>
      </w:pPr>
      <w:del w:id="121" w:author="Tim Kapustin" w:date="2026-10-02T09:45:00Z" w16du:dateUtc="2026-10-01T23:45:00Z">
        <w:r w:rsidRPr="00010DF1" w:rsidDel="00A53612">
          <w:rPr>
            <w:rFonts w:ascii="Arial" w:eastAsia="Times New Roman" w:hAnsi="Times New Roman" w:cs="Times New Roman"/>
            <w:b/>
            <w:spacing w:val="-2"/>
            <w:kern w:val="0"/>
            <w:sz w:val="32"/>
            <w:szCs w:val="22"/>
            <w:lang w:val="en-US"/>
            <w14:ligatures w14:val="none"/>
          </w:rPr>
          <w:delText>Contents</w:delText>
        </w:r>
      </w:del>
    </w:p>
    <w:p w14:paraId="7A0EA92F" w14:textId="60BE4B15" w:rsidR="00010DF1" w:rsidRPr="00010DF1" w:rsidDel="00A53612" w:rsidRDefault="00010DF1" w:rsidP="00010DF1">
      <w:pPr>
        <w:widowControl w:val="0"/>
        <w:autoSpaceDE w:val="0"/>
        <w:autoSpaceDN w:val="0"/>
        <w:spacing w:after="0" w:line="240" w:lineRule="auto"/>
        <w:jc w:val="center"/>
        <w:rPr>
          <w:del w:id="122" w:author="Tim Kapustin" w:date="2026-10-02T09:45:00Z" w16du:dateUtc="2026-10-01T23:45:00Z"/>
          <w:rFonts w:ascii="Arial" w:eastAsia="Times New Roman" w:hAnsi="Times New Roman" w:cs="Times New Roman"/>
          <w:b/>
          <w:kern w:val="0"/>
          <w:sz w:val="32"/>
          <w:szCs w:val="22"/>
          <w:lang w:val="en-US"/>
          <w14:ligatures w14:val="none"/>
        </w:rPr>
        <w:sectPr w:rsidR="00010DF1" w:rsidRPr="00010DF1" w:rsidDel="00A53612" w:rsidSect="00010DF1">
          <w:footerReference w:type="even" r:id="rId9"/>
          <w:footerReference w:type="default" r:id="rId10"/>
          <w:pgSz w:w="11910" w:h="16840"/>
          <w:pgMar w:top="1660" w:right="1133" w:bottom="702" w:left="1133" w:header="0" w:footer="839" w:gutter="0"/>
          <w:pgNumType w:start="2"/>
          <w:cols w:space="720"/>
        </w:sectPr>
      </w:pPr>
    </w:p>
    <w:customXmlDelRangeStart w:id="123" w:author="Tim Kapustin" w:date="2026-10-02T09:45:00Z"/>
    <w:sdt>
      <w:sdtPr>
        <w:rPr>
          <w:rFonts w:ascii="Times New Roman" w:eastAsia="Times New Roman" w:hAnsi="Times New Roman" w:cs="Times New Roman"/>
          <w:b/>
          <w:bCs/>
          <w:kern w:val="0"/>
          <w:sz w:val="22"/>
          <w:szCs w:val="22"/>
          <w:lang w:val="en-US"/>
          <w14:ligatures w14:val="none"/>
        </w:rPr>
        <w:id w:val="1583596489"/>
        <w:docPartObj>
          <w:docPartGallery w:val="Table of Contents"/>
          <w:docPartUnique/>
        </w:docPartObj>
      </w:sdtPr>
      <w:sdtContent>
        <w:customXmlDelRangeEnd w:id="123"/>
        <w:p w14:paraId="1F7D5F32" w14:textId="4302885F" w:rsidR="00010DF1" w:rsidRPr="00010DF1" w:rsidDel="00A53612" w:rsidRDefault="00010DF1" w:rsidP="00010DF1">
          <w:pPr>
            <w:widowControl w:val="0"/>
            <w:tabs>
              <w:tab w:val="right" w:leader="dot" w:pos="8843"/>
            </w:tabs>
            <w:autoSpaceDE w:val="0"/>
            <w:autoSpaceDN w:val="0"/>
            <w:spacing w:before="118" w:after="0" w:line="240" w:lineRule="auto"/>
            <w:ind w:left="57"/>
            <w:rPr>
              <w:del w:id="124" w:author="Tim Kapustin" w:date="2026-10-02T09:45:00Z" w16du:dateUtc="2026-10-01T23:45:00Z"/>
              <w:rFonts w:ascii="Times New Roman" w:eastAsia="Times New Roman" w:hAnsi="Times New Roman" w:cs="Times New Roman"/>
              <w:bCs/>
              <w:kern w:val="0"/>
              <w:sz w:val="22"/>
              <w:szCs w:val="22"/>
              <w:lang w:val="en-US"/>
              <w14:ligatures w14:val="none"/>
            </w:rPr>
          </w:pPr>
          <w:del w:id="125" w:author="Tim Kapustin" w:date="2026-10-02T09:45:00Z" w16du:dateUtc="2026-10-01T23:45:00Z">
            <w:r w:rsidDel="00A53612">
              <w:fldChar w:fldCharType="begin"/>
            </w:r>
            <w:r w:rsidDel="00A53612">
              <w:delInstrText>HYPERLINK \l "_TOC_250027"</w:delInstrText>
            </w:r>
            <w:r w:rsidDel="00A53612">
              <w:fldChar w:fldCharType="separate"/>
            </w:r>
            <w:r w:rsidRPr="00010DF1" w:rsidDel="00A53612">
              <w:rPr>
                <w:rFonts w:ascii="Times New Roman" w:eastAsia="Times New Roman" w:hAnsi="Times New Roman" w:cs="Times New Roman"/>
                <w:b/>
                <w:bCs/>
                <w:spacing w:val="-2"/>
                <w:kern w:val="0"/>
                <w:sz w:val="22"/>
                <w:szCs w:val="22"/>
                <w:lang w:val="en-US"/>
                <w14:ligatures w14:val="none"/>
              </w:rPr>
              <w:delText>PREAMBLE</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10"/>
                <w:kern w:val="0"/>
                <w:sz w:val="22"/>
                <w:szCs w:val="22"/>
                <w:lang w:val="en-US"/>
                <w14:ligatures w14:val="none"/>
              </w:rPr>
              <w:delText>4</w:delText>
            </w:r>
            <w:r w:rsidDel="00A53612">
              <w:fldChar w:fldCharType="end"/>
            </w:r>
          </w:del>
        </w:p>
        <w:p w14:paraId="27B9C307" w14:textId="2F75B911" w:rsidR="00010DF1" w:rsidRPr="00010DF1" w:rsidDel="00A53612" w:rsidRDefault="00010DF1" w:rsidP="00010DF1">
          <w:pPr>
            <w:widowControl w:val="0"/>
            <w:tabs>
              <w:tab w:val="right" w:leader="dot" w:pos="8850"/>
            </w:tabs>
            <w:autoSpaceDE w:val="0"/>
            <w:autoSpaceDN w:val="0"/>
            <w:spacing w:before="493" w:after="0" w:line="240" w:lineRule="auto"/>
            <w:ind w:left="57"/>
            <w:rPr>
              <w:del w:id="126" w:author="Tim Kapustin" w:date="2026-10-02T09:45:00Z" w16du:dateUtc="2026-10-01T23:45:00Z"/>
              <w:rFonts w:ascii="Times New Roman" w:eastAsia="Times New Roman" w:hAnsi="Times New Roman" w:cs="Times New Roman"/>
              <w:bCs/>
              <w:kern w:val="0"/>
              <w:sz w:val="22"/>
              <w:szCs w:val="22"/>
              <w:lang w:val="en-US"/>
              <w14:ligatures w14:val="none"/>
            </w:rPr>
          </w:pPr>
          <w:del w:id="127" w:author="Tim Kapustin" w:date="2026-10-02T09:45:00Z" w16du:dateUtc="2026-10-01T23:45:00Z">
            <w:r w:rsidDel="00A53612">
              <w:fldChar w:fldCharType="begin"/>
            </w:r>
            <w:r w:rsidDel="00A53612">
              <w:delInstrText>HYPERLINK \l "_TOC_250026"</w:delInstrText>
            </w:r>
            <w:r w:rsidDel="00A53612">
              <w:fldChar w:fldCharType="separate"/>
            </w:r>
            <w:r w:rsidRPr="00010DF1" w:rsidDel="00A53612">
              <w:rPr>
                <w:rFonts w:ascii="Times New Roman" w:eastAsia="Times New Roman" w:hAnsi="Times New Roman" w:cs="Times New Roman"/>
                <w:b/>
                <w:bCs/>
                <w:kern w:val="0"/>
                <w:sz w:val="22"/>
                <w:szCs w:val="22"/>
                <w:lang w:val="en-US"/>
                <w14:ligatures w14:val="none"/>
              </w:rPr>
              <w:delText>INTRODUCTION</w:delText>
            </w:r>
            <w:r w:rsidRPr="00010DF1" w:rsidDel="00A53612">
              <w:rPr>
                <w:rFonts w:ascii="Times New Roman" w:eastAsia="Times New Roman" w:hAnsi="Times New Roman" w:cs="Times New Roman"/>
                <w:b/>
                <w:bCs/>
                <w:spacing w:val="-7"/>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&amp;</w:delText>
            </w:r>
            <w:r w:rsidRPr="00010DF1" w:rsidDel="00A53612">
              <w:rPr>
                <w:rFonts w:ascii="Times New Roman" w:eastAsia="Times New Roman" w:hAnsi="Times New Roman" w:cs="Times New Roman"/>
                <w:b/>
                <w:bCs/>
                <w:spacing w:val="-6"/>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INTERPRETATION</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10"/>
                <w:kern w:val="0"/>
                <w:sz w:val="22"/>
                <w:szCs w:val="22"/>
                <w:lang w:val="en-US"/>
                <w14:ligatures w14:val="none"/>
              </w:rPr>
              <w:delText>5</w:delText>
            </w:r>
            <w:r w:rsidDel="00A53612">
              <w:fldChar w:fldCharType="end"/>
            </w:r>
          </w:del>
        </w:p>
        <w:p w14:paraId="1C7BB06C" w14:textId="50FD4B7F" w:rsidR="00010DF1" w:rsidRPr="00010DF1" w:rsidDel="00A53612" w:rsidRDefault="00010DF1" w:rsidP="00010DF1">
          <w:pPr>
            <w:widowControl w:val="0"/>
            <w:tabs>
              <w:tab w:val="right" w:leader="dot" w:pos="8843"/>
            </w:tabs>
            <w:autoSpaceDE w:val="0"/>
            <w:autoSpaceDN w:val="0"/>
            <w:spacing w:before="494" w:after="0" w:line="252" w:lineRule="exact"/>
            <w:ind w:left="57"/>
            <w:rPr>
              <w:del w:id="128" w:author="Tim Kapustin" w:date="2026-10-02T09:45:00Z" w16du:dateUtc="2026-10-01T23:45:00Z"/>
              <w:rFonts w:ascii="Times New Roman" w:eastAsia="Times New Roman" w:hAnsi="Times New Roman" w:cs="Times New Roman"/>
              <w:bCs/>
              <w:kern w:val="0"/>
              <w:sz w:val="22"/>
              <w:szCs w:val="22"/>
              <w:lang w:val="en-US"/>
              <w14:ligatures w14:val="none"/>
            </w:rPr>
          </w:pPr>
          <w:del w:id="129" w:author="Tim Kapustin" w:date="2026-10-02T09:45:00Z" w16du:dateUtc="2026-10-01T23:45:00Z">
            <w:r w:rsidDel="00A53612">
              <w:fldChar w:fldCharType="begin"/>
            </w:r>
            <w:r w:rsidDel="00A53612">
              <w:delInstrText>HYPERLINK \l "_TOC_250025"</w:delInstrText>
            </w:r>
            <w:r w:rsidDel="00A53612">
              <w:fldChar w:fldCharType="separate"/>
            </w:r>
            <w:r w:rsidRPr="00010DF1" w:rsidDel="00A53612">
              <w:rPr>
                <w:rFonts w:ascii="Times New Roman" w:eastAsia="Times New Roman" w:hAnsi="Times New Roman" w:cs="Times New Roman"/>
                <w:b/>
                <w:bCs/>
                <w:kern w:val="0"/>
                <w:sz w:val="22"/>
                <w:szCs w:val="22"/>
                <w:lang w:val="en-US"/>
                <w14:ligatures w14:val="none"/>
              </w:rPr>
              <w:delText>ADVOCACY</w:delText>
            </w:r>
            <w:r w:rsidRPr="00010DF1" w:rsidDel="00A53612">
              <w:rPr>
                <w:rFonts w:ascii="Times New Roman" w:eastAsia="Times New Roman" w:hAnsi="Times New Roman" w:cs="Times New Roman"/>
                <w:b/>
                <w:bCs/>
                <w:spacing w:val="-10"/>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RULES</w:delText>
            </w:r>
            <w:r w:rsidRPr="00010DF1" w:rsidDel="00A53612">
              <w:rPr>
                <w:rFonts w:ascii="Times New Roman" w:eastAsia="Times New Roman" w:hAnsi="Times New Roman" w:cs="Times New Roman"/>
                <w:b/>
                <w:bCs/>
                <w:kern w:val="0"/>
                <w:sz w:val="22"/>
                <w:szCs w:val="22"/>
                <w:lang w:val="en-US"/>
                <w14:ligatures w14:val="none"/>
              </w:rPr>
              <w:tab/>
            </w:r>
            <w:r w:rsidRPr="00010DF1" w:rsidDel="00A53612">
              <w:rPr>
                <w:rFonts w:ascii="Times New Roman" w:eastAsia="Times New Roman" w:hAnsi="Times New Roman" w:cs="Times New Roman"/>
                <w:bCs/>
                <w:spacing w:val="-10"/>
                <w:kern w:val="0"/>
                <w:sz w:val="22"/>
                <w:szCs w:val="22"/>
                <w:lang w:val="en-US"/>
                <w14:ligatures w14:val="none"/>
              </w:rPr>
              <w:delText>8</w:delText>
            </w:r>
            <w:r w:rsidDel="00A53612">
              <w:fldChar w:fldCharType="end"/>
            </w:r>
          </w:del>
        </w:p>
        <w:p w14:paraId="502BE0A5" w14:textId="79FE8092" w:rsidR="00010DF1" w:rsidRPr="00010DF1" w:rsidDel="00A53612" w:rsidRDefault="00010DF1" w:rsidP="00010DF1">
          <w:pPr>
            <w:widowControl w:val="0"/>
            <w:tabs>
              <w:tab w:val="right" w:leader="dot" w:pos="8850"/>
            </w:tabs>
            <w:autoSpaceDE w:val="0"/>
            <w:autoSpaceDN w:val="0"/>
            <w:spacing w:after="0" w:line="252" w:lineRule="exact"/>
            <w:ind w:left="237"/>
            <w:rPr>
              <w:del w:id="130" w:author="Tim Kapustin" w:date="2026-10-02T09:45:00Z" w16du:dateUtc="2026-10-01T23:45:00Z"/>
              <w:rFonts w:ascii="Times New Roman" w:eastAsia="Times New Roman" w:hAnsi="Times New Roman" w:cs="Times New Roman"/>
              <w:kern w:val="0"/>
              <w:sz w:val="22"/>
              <w:szCs w:val="20"/>
              <w:lang w:val="en-US"/>
              <w14:ligatures w14:val="none"/>
            </w:rPr>
          </w:pPr>
          <w:del w:id="131" w:author="Tim Kapustin" w:date="2026-10-02T09:45:00Z" w16du:dateUtc="2026-10-01T23:45:00Z">
            <w:r w:rsidDel="00A53612">
              <w:fldChar w:fldCharType="begin"/>
            </w:r>
            <w:r w:rsidDel="00A53612">
              <w:delInstrText>HYPERLINK \l "_TOC_250024"</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Duty</w:delText>
            </w:r>
            <w:r w:rsidRPr="00010DF1" w:rsidDel="00A53612">
              <w:rPr>
                <w:rFonts w:ascii="Times New Roman" w:eastAsia="Times New Roman" w:hAnsi="Times New Roman" w:cs="Times New Roman"/>
                <w:spacing w:val="-2"/>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to</w:delText>
            </w:r>
            <w:r w:rsidRPr="00010DF1" w:rsidDel="00A53612">
              <w:rPr>
                <w:rFonts w:ascii="Times New Roman" w:eastAsia="Times New Roman" w:hAnsi="Times New Roman" w:cs="Times New Roman"/>
                <w:spacing w:val="-1"/>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client</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10"/>
                <w:kern w:val="0"/>
                <w:sz w:val="22"/>
                <w:szCs w:val="20"/>
                <w:lang w:val="en-US"/>
                <w14:ligatures w14:val="none"/>
              </w:rPr>
              <w:delText>8</w:delText>
            </w:r>
            <w:r w:rsidDel="00A53612">
              <w:fldChar w:fldCharType="end"/>
            </w:r>
          </w:del>
        </w:p>
        <w:p w14:paraId="3E5609BC" w14:textId="5DCB2647" w:rsidR="00010DF1" w:rsidRPr="00010DF1" w:rsidDel="00A53612" w:rsidRDefault="00010DF1" w:rsidP="00010DF1">
          <w:pPr>
            <w:widowControl w:val="0"/>
            <w:tabs>
              <w:tab w:val="right" w:leader="dot" w:pos="8852"/>
            </w:tabs>
            <w:autoSpaceDE w:val="0"/>
            <w:autoSpaceDN w:val="0"/>
            <w:spacing w:before="2" w:after="0" w:line="252" w:lineRule="exact"/>
            <w:ind w:left="237"/>
            <w:rPr>
              <w:del w:id="132" w:author="Tim Kapustin" w:date="2026-10-02T09:45:00Z" w16du:dateUtc="2026-10-01T23:45:00Z"/>
              <w:rFonts w:ascii="Times New Roman" w:eastAsia="Times New Roman" w:hAnsi="Times New Roman" w:cs="Times New Roman"/>
              <w:kern w:val="0"/>
              <w:sz w:val="22"/>
              <w:szCs w:val="20"/>
              <w:lang w:val="en-US"/>
              <w14:ligatures w14:val="none"/>
            </w:rPr>
          </w:pPr>
          <w:del w:id="133" w:author="Tim Kapustin" w:date="2026-10-02T09:45:00Z" w16du:dateUtc="2026-10-01T23:45:00Z">
            <w:r w:rsidDel="00A53612">
              <w:fldChar w:fldCharType="begin"/>
            </w:r>
            <w:r w:rsidDel="00A53612">
              <w:delInstrText>HYPERLINK \l "_TOC_250023"</w:delInstrText>
            </w:r>
            <w:r w:rsidDel="00A53612">
              <w:fldChar w:fldCharType="separate"/>
            </w:r>
            <w:r w:rsidRPr="00010DF1" w:rsidDel="00A53612">
              <w:rPr>
                <w:rFonts w:ascii="Times New Roman" w:eastAsia="Times New Roman" w:hAnsi="Times New Roman" w:cs="Times New Roman"/>
                <w:spacing w:val="-2"/>
                <w:kern w:val="0"/>
                <w:sz w:val="20"/>
                <w:szCs w:val="20"/>
                <w:lang w:val="en-US"/>
                <w14:ligatures w14:val="none"/>
              </w:rPr>
              <w:delText>Disinterestedness</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10"/>
                <w:kern w:val="0"/>
                <w:sz w:val="22"/>
                <w:szCs w:val="20"/>
                <w:lang w:val="en-US"/>
                <w14:ligatures w14:val="none"/>
              </w:rPr>
              <w:delText>8</w:delText>
            </w:r>
            <w:r w:rsidDel="00A53612">
              <w:fldChar w:fldCharType="end"/>
            </w:r>
          </w:del>
        </w:p>
        <w:p w14:paraId="05C04B71" w14:textId="4A37E473" w:rsidR="00010DF1" w:rsidRPr="00010DF1" w:rsidDel="00A53612" w:rsidRDefault="00010DF1" w:rsidP="00010DF1">
          <w:pPr>
            <w:widowControl w:val="0"/>
            <w:tabs>
              <w:tab w:val="right" w:leader="dot" w:pos="8828"/>
            </w:tabs>
            <w:autoSpaceDE w:val="0"/>
            <w:autoSpaceDN w:val="0"/>
            <w:spacing w:after="0" w:line="252" w:lineRule="exact"/>
            <w:ind w:left="237"/>
            <w:rPr>
              <w:del w:id="134" w:author="Tim Kapustin" w:date="2026-10-02T09:45:00Z" w16du:dateUtc="2026-10-01T23:45:00Z"/>
              <w:rFonts w:ascii="Times New Roman" w:eastAsia="Times New Roman" w:hAnsi="Times New Roman" w:cs="Times New Roman"/>
              <w:kern w:val="0"/>
              <w:sz w:val="22"/>
              <w:szCs w:val="20"/>
              <w:lang w:val="en-US"/>
              <w14:ligatures w14:val="none"/>
            </w:rPr>
          </w:pPr>
          <w:del w:id="135" w:author="Tim Kapustin" w:date="2026-10-02T09:45:00Z" w16du:dateUtc="2026-10-01T23:45:00Z">
            <w:r w:rsidDel="00A53612">
              <w:fldChar w:fldCharType="begin"/>
            </w:r>
            <w:r w:rsidDel="00A53612">
              <w:delInstrText>HYPERLINK \l "_TOC_250022"</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Frankness</w:delText>
            </w:r>
            <w:r w:rsidRPr="00010DF1" w:rsidDel="00A53612">
              <w:rPr>
                <w:rFonts w:ascii="Times New Roman" w:eastAsia="Times New Roman" w:hAnsi="Times New Roman" w:cs="Times New Roman"/>
                <w:spacing w:val="-6"/>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in</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court</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10"/>
                <w:kern w:val="0"/>
                <w:sz w:val="22"/>
                <w:szCs w:val="20"/>
                <w:lang w:val="en-US"/>
                <w14:ligatures w14:val="none"/>
              </w:rPr>
              <w:delText>9</w:delText>
            </w:r>
            <w:r w:rsidDel="00A53612">
              <w:fldChar w:fldCharType="end"/>
            </w:r>
          </w:del>
        </w:p>
        <w:p w14:paraId="3D1ACEDF" w14:textId="0EC06116" w:rsidR="00010DF1" w:rsidRPr="00010DF1" w:rsidDel="00A53612" w:rsidRDefault="00010DF1" w:rsidP="00010DF1">
          <w:pPr>
            <w:widowControl w:val="0"/>
            <w:tabs>
              <w:tab w:val="right" w:leader="dot" w:pos="8833"/>
            </w:tabs>
            <w:autoSpaceDE w:val="0"/>
            <w:autoSpaceDN w:val="0"/>
            <w:spacing w:before="3" w:after="0" w:line="229" w:lineRule="exact"/>
            <w:ind w:left="237"/>
            <w:rPr>
              <w:del w:id="136" w:author="Tim Kapustin" w:date="2026-10-02T09:45:00Z" w16du:dateUtc="2026-10-01T23:45:00Z"/>
              <w:rFonts w:ascii="Times New Roman" w:eastAsia="Times New Roman" w:hAnsi="Times New Roman" w:cs="Times New Roman"/>
              <w:kern w:val="0"/>
              <w:sz w:val="20"/>
              <w:szCs w:val="20"/>
              <w:lang w:val="en-US"/>
              <w14:ligatures w14:val="none"/>
            </w:rPr>
          </w:pPr>
          <w:del w:id="137" w:author="Tim Kapustin" w:date="2026-10-02T09:45:00Z" w16du:dateUtc="2026-10-01T23:45:00Z">
            <w:r w:rsidDel="00A53612">
              <w:fldChar w:fldCharType="begin"/>
            </w:r>
            <w:r w:rsidDel="00A53612">
              <w:delInstrText>HYPERLINK \l "_TOC_250021"</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Delinquent</w:delText>
            </w:r>
            <w:r w:rsidRPr="00010DF1" w:rsidDel="00A53612">
              <w:rPr>
                <w:rFonts w:ascii="Times New Roman" w:eastAsia="Times New Roman" w:hAnsi="Times New Roman" w:cs="Times New Roman"/>
                <w:spacing w:val="-4"/>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or</w:delText>
            </w:r>
            <w:r w:rsidRPr="00010DF1" w:rsidDel="00A53612">
              <w:rPr>
                <w:rFonts w:ascii="Times New Roman" w:eastAsia="Times New Roman" w:hAnsi="Times New Roman" w:cs="Times New Roman"/>
                <w:spacing w:val="-5"/>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guilty</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clients</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0"/>
                <w:szCs w:val="20"/>
                <w:lang w:val="en-US"/>
                <w14:ligatures w14:val="none"/>
              </w:rPr>
              <w:delText>10</w:delText>
            </w:r>
            <w:r w:rsidDel="00A53612">
              <w:fldChar w:fldCharType="end"/>
            </w:r>
          </w:del>
        </w:p>
        <w:p w14:paraId="487F09EB" w14:textId="4C049D4A" w:rsidR="00010DF1" w:rsidRPr="00010DF1" w:rsidDel="00A53612" w:rsidRDefault="00010DF1" w:rsidP="00010DF1">
          <w:pPr>
            <w:widowControl w:val="0"/>
            <w:tabs>
              <w:tab w:val="right" w:leader="dot" w:pos="8831"/>
            </w:tabs>
            <w:autoSpaceDE w:val="0"/>
            <w:autoSpaceDN w:val="0"/>
            <w:spacing w:after="0" w:line="252" w:lineRule="exact"/>
            <w:ind w:left="237"/>
            <w:rPr>
              <w:del w:id="138" w:author="Tim Kapustin" w:date="2026-10-02T09:45:00Z" w16du:dateUtc="2026-10-01T23:45:00Z"/>
              <w:rFonts w:ascii="Times New Roman" w:eastAsia="Times New Roman" w:hAnsi="Times New Roman" w:cs="Times New Roman"/>
              <w:kern w:val="0"/>
              <w:sz w:val="22"/>
              <w:szCs w:val="20"/>
              <w:lang w:val="en-US"/>
              <w14:ligatures w14:val="none"/>
            </w:rPr>
          </w:pPr>
          <w:del w:id="139" w:author="Tim Kapustin" w:date="2026-10-02T09:45:00Z" w16du:dateUtc="2026-10-01T23:45:00Z">
            <w:r w:rsidDel="00A53612">
              <w:fldChar w:fldCharType="begin"/>
            </w:r>
            <w:r w:rsidDel="00A53612">
              <w:delInstrText>HYPERLINK \l "_TOC_250020"</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Responsible</w:delText>
            </w:r>
            <w:r w:rsidRPr="00010DF1" w:rsidDel="00A53612">
              <w:rPr>
                <w:rFonts w:ascii="Times New Roman" w:eastAsia="Times New Roman" w:hAnsi="Times New Roman" w:cs="Times New Roman"/>
                <w:spacing w:val="-5"/>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use</w:delText>
            </w:r>
            <w:r w:rsidRPr="00010DF1" w:rsidDel="00A53612">
              <w:rPr>
                <w:rFonts w:ascii="Times New Roman" w:eastAsia="Times New Roman" w:hAnsi="Times New Roman" w:cs="Times New Roman"/>
                <w:spacing w:val="-4"/>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of</w:delText>
            </w:r>
            <w:r w:rsidRPr="00010DF1" w:rsidDel="00A53612">
              <w:rPr>
                <w:rFonts w:ascii="Times New Roman" w:eastAsia="Times New Roman" w:hAnsi="Times New Roman" w:cs="Times New Roman"/>
                <w:spacing w:val="-4"/>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court</w:delText>
            </w:r>
            <w:r w:rsidRPr="00010DF1" w:rsidDel="00A53612">
              <w:rPr>
                <w:rFonts w:ascii="Times New Roman" w:eastAsia="Times New Roman" w:hAnsi="Times New Roman" w:cs="Times New Roman"/>
                <w:spacing w:val="-7"/>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process</w:delText>
            </w:r>
            <w:r w:rsidRPr="00010DF1" w:rsidDel="00A53612">
              <w:rPr>
                <w:rFonts w:ascii="Times New Roman" w:eastAsia="Times New Roman" w:hAnsi="Times New Roman" w:cs="Times New Roman"/>
                <w:spacing w:val="-5"/>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and</w:delText>
            </w:r>
            <w:r w:rsidRPr="00010DF1" w:rsidDel="00A53612">
              <w:rPr>
                <w:rFonts w:ascii="Times New Roman" w:eastAsia="Times New Roman" w:hAnsi="Times New Roman" w:cs="Times New Roman"/>
                <w:spacing w:val="-4"/>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privilege</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11</w:delText>
            </w:r>
            <w:r w:rsidDel="00A53612">
              <w:fldChar w:fldCharType="end"/>
            </w:r>
          </w:del>
        </w:p>
        <w:p w14:paraId="4CAC4C18" w14:textId="2FCF35F1" w:rsidR="00010DF1" w:rsidRPr="00010DF1" w:rsidDel="00A53612" w:rsidRDefault="00010DF1" w:rsidP="00010DF1">
          <w:pPr>
            <w:widowControl w:val="0"/>
            <w:tabs>
              <w:tab w:val="right" w:leader="dot" w:pos="8803"/>
            </w:tabs>
            <w:autoSpaceDE w:val="0"/>
            <w:autoSpaceDN w:val="0"/>
            <w:spacing w:before="1" w:after="0" w:line="229" w:lineRule="exact"/>
            <w:ind w:left="237"/>
            <w:rPr>
              <w:del w:id="140" w:author="Tim Kapustin" w:date="2026-10-02T09:45:00Z" w16du:dateUtc="2026-10-01T23:45:00Z"/>
              <w:rFonts w:ascii="Times New Roman" w:eastAsia="Times New Roman" w:hAnsi="Times New Roman" w:cs="Times New Roman"/>
              <w:kern w:val="0"/>
              <w:sz w:val="20"/>
              <w:szCs w:val="20"/>
              <w:lang w:val="en-US"/>
              <w14:ligatures w14:val="none"/>
            </w:rPr>
          </w:pPr>
          <w:del w:id="141" w:author="Tim Kapustin" w:date="2026-10-02T09:45:00Z" w16du:dateUtc="2026-10-01T23:45:00Z">
            <w:r w:rsidDel="00A53612">
              <w:fldChar w:fldCharType="begin"/>
            </w:r>
            <w:r w:rsidDel="00A53612">
              <w:delInstrText>HYPERLINK \l "_TOC_250019"</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Efficient</w:delText>
            </w:r>
            <w:r w:rsidRPr="00010DF1" w:rsidDel="00A53612">
              <w:rPr>
                <w:rFonts w:ascii="Times New Roman" w:eastAsia="Times New Roman" w:hAnsi="Times New Roman" w:cs="Times New Roman"/>
                <w:spacing w:val="-8"/>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administration</w:delText>
            </w:r>
            <w:r w:rsidRPr="00010DF1" w:rsidDel="00A53612">
              <w:rPr>
                <w:rFonts w:ascii="Times New Roman" w:eastAsia="Times New Roman" w:hAnsi="Times New Roman" w:cs="Times New Roman"/>
                <w:spacing w:val="-7"/>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of</w:delText>
            </w:r>
            <w:r w:rsidRPr="00010DF1" w:rsidDel="00A53612">
              <w:rPr>
                <w:rFonts w:ascii="Times New Roman" w:eastAsia="Times New Roman" w:hAnsi="Times New Roman" w:cs="Times New Roman"/>
                <w:spacing w:val="-6"/>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Justice</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0"/>
                <w:szCs w:val="20"/>
                <w:lang w:val="en-US"/>
                <w14:ligatures w14:val="none"/>
              </w:rPr>
              <w:delText>11</w:delText>
            </w:r>
            <w:r w:rsidDel="00A53612">
              <w:fldChar w:fldCharType="end"/>
            </w:r>
          </w:del>
        </w:p>
        <w:p w14:paraId="08F018C0" w14:textId="06918B39" w:rsidR="00010DF1" w:rsidRPr="00010DF1" w:rsidDel="00A53612" w:rsidRDefault="00010DF1" w:rsidP="00010DF1">
          <w:pPr>
            <w:widowControl w:val="0"/>
            <w:tabs>
              <w:tab w:val="right" w:leader="dot" w:pos="8824"/>
            </w:tabs>
            <w:autoSpaceDE w:val="0"/>
            <w:autoSpaceDN w:val="0"/>
            <w:spacing w:after="0" w:line="252" w:lineRule="exact"/>
            <w:ind w:left="237"/>
            <w:rPr>
              <w:del w:id="142" w:author="Tim Kapustin" w:date="2026-10-02T09:45:00Z" w16du:dateUtc="2026-10-01T23:45:00Z"/>
              <w:rFonts w:ascii="Times New Roman" w:eastAsia="Times New Roman" w:hAnsi="Times New Roman" w:cs="Times New Roman"/>
              <w:kern w:val="0"/>
              <w:sz w:val="22"/>
              <w:szCs w:val="20"/>
              <w:lang w:val="en-US"/>
              <w14:ligatures w14:val="none"/>
            </w:rPr>
          </w:pPr>
          <w:del w:id="143" w:author="Tim Kapustin" w:date="2026-10-02T09:45:00Z" w16du:dateUtc="2026-10-01T23:45:00Z">
            <w:r w:rsidDel="00A53612">
              <w:fldChar w:fldCharType="begin"/>
            </w:r>
            <w:r w:rsidDel="00A53612">
              <w:delInstrText>HYPERLINK \l "_TOC_250018"</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Integrity</w:delText>
            </w:r>
            <w:r w:rsidRPr="00010DF1" w:rsidDel="00A53612">
              <w:rPr>
                <w:rFonts w:ascii="Times New Roman" w:eastAsia="Times New Roman" w:hAnsi="Times New Roman" w:cs="Times New Roman"/>
                <w:spacing w:val="-5"/>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of</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evidence</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12</w:delText>
            </w:r>
            <w:r w:rsidDel="00A53612">
              <w:fldChar w:fldCharType="end"/>
            </w:r>
          </w:del>
        </w:p>
        <w:p w14:paraId="7DF24407" w14:textId="73E81B5A" w:rsidR="00010DF1" w:rsidRPr="00010DF1" w:rsidDel="00A53612" w:rsidRDefault="00010DF1" w:rsidP="00010DF1">
          <w:pPr>
            <w:widowControl w:val="0"/>
            <w:tabs>
              <w:tab w:val="right" w:leader="dot" w:pos="8860"/>
            </w:tabs>
            <w:autoSpaceDE w:val="0"/>
            <w:autoSpaceDN w:val="0"/>
            <w:spacing w:after="0" w:line="252" w:lineRule="exact"/>
            <w:ind w:left="237"/>
            <w:rPr>
              <w:del w:id="144" w:author="Tim Kapustin" w:date="2026-10-02T09:45:00Z" w16du:dateUtc="2026-10-01T23:45:00Z"/>
              <w:rFonts w:ascii="Times New Roman" w:eastAsia="Times New Roman" w:hAnsi="Times New Roman" w:cs="Times New Roman"/>
              <w:kern w:val="0"/>
              <w:sz w:val="22"/>
              <w:szCs w:val="20"/>
              <w:lang w:val="en-US"/>
              <w14:ligatures w14:val="none"/>
            </w:rPr>
          </w:pPr>
          <w:del w:id="145" w:author="Tim Kapustin" w:date="2026-10-02T09:45:00Z" w16du:dateUtc="2026-10-01T23:45:00Z">
            <w:r w:rsidDel="00A53612">
              <w:fldChar w:fldCharType="begin"/>
            </w:r>
            <w:r w:rsidDel="00A53612">
              <w:delInstrText>HYPERLINK \l "_TOC_250017"</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Duty</w:delText>
            </w:r>
            <w:r w:rsidRPr="00010DF1" w:rsidDel="00A53612">
              <w:rPr>
                <w:rFonts w:ascii="Times New Roman" w:eastAsia="Times New Roman" w:hAnsi="Times New Roman" w:cs="Times New Roman"/>
                <w:spacing w:val="-2"/>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to</w:delText>
            </w:r>
            <w:r w:rsidRPr="00010DF1" w:rsidDel="00A53612">
              <w:rPr>
                <w:rFonts w:ascii="Times New Roman" w:eastAsia="Times New Roman" w:hAnsi="Times New Roman" w:cs="Times New Roman"/>
                <w:spacing w:val="-1"/>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opponent</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12</w:delText>
            </w:r>
            <w:r w:rsidDel="00A53612">
              <w:fldChar w:fldCharType="end"/>
            </w:r>
          </w:del>
        </w:p>
        <w:p w14:paraId="5228CF48" w14:textId="1D32E7D6" w:rsidR="00010DF1" w:rsidRPr="00010DF1" w:rsidDel="00A53612" w:rsidRDefault="00010DF1" w:rsidP="00010DF1">
          <w:pPr>
            <w:widowControl w:val="0"/>
            <w:tabs>
              <w:tab w:val="right" w:leader="dot" w:pos="8845"/>
            </w:tabs>
            <w:autoSpaceDE w:val="0"/>
            <w:autoSpaceDN w:val="0"/>
            <w:spacing w:before="1" w:after="0" w:line="252" w:lineRule="exact"/>
            <w:ind w:left="237"/>
            <w:rPr>
              <w:del w:id="146" w:author="Tim Kapustin" w:date="2026-10-02T09:45:00Z" w16du:dateUtc="2026-10-01T23:45:00Z"/>
              <w:rFonts w:ascii="Times New Roman" w:eastAsia="Times New Roman" w:hAnsi="Times New Roman" w:cs="Times New Roman"/>
              <w:kern w:val="0"/>
              <w:sz w:val="22"/>
              <w:szCs w:val="20"/>
              <w:lang w:val="en-US"/>
              <w14:ligatures w14:val="none"/>
            </w:rPr>
          </w:pPr>
          <w:del w:id="147" w:author="Tim Kapustin" w:date="2026-10-02T09:45:00Z" w16du:dateUtc="2026-10-01T23:45:00Z">
            <w:r w:rsidDel="00A53612">
              <w:fldChar w:fldCharType="begin"/>
            </w:r>
            <w:r w:rsidDel="00A53612">
              <w:delInstrText>HYPERLINK \l "_TOC_250016"</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Integrity</w:delText>
            </w:r>
            <w:r w:rsidRPr="00010DF1" w:rsidDel="00A53612">
              <w:rPr>
                <w:rFonts w:ascii="Times New Roman" w:eastAsia="Times New Roman" w:hAnsi="Times New Roman" w:cs="Times New Roman"/>
                <w:spacing w:val="-5"/>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of</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hearings</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14</w:delText>
            </w:r>
            <w:r w:rsidDel="00A53612">
              <w:fldChar w:fldCharType="end"/>
            </w:r>
          </w:del>
        </w:p>
        <w:p w14:paraId="02A4D80C" w14:textId="366458FD" w:rsidR="00010DF1" w:rsidRPr="00010DF1" w:rsidDel="00A53612" w:rsidRDefault="00010DF1" w:rsidP="00010DF1">
          <w:pPr>
            <w:widowControl w:val="0"/>
            <w:tabs>
              <w:tab w:val="right" w:leader="dot" w:pos="8831"/>
            </w:tabs>
            <w:autoSpaceDE w:val="0"/>
            <w:autoSpaceDN w:val="0"/>
            <w:spacing w:after="0" w:line="252" w:lineRule="exact"/>
            <w:ind w:left="237"/>
            <w:rPr>
              <w:del w:id="148" w:author="Tim Kapustin" w:date="2026-10-02T09:45:00Z" w16du:dateUtc="2026-10-01T23:45:00Z"/>
              <w:rFonts w:ascii="Times New Roman" w:eastAsia="Times New Roman" w:hAnsi="Times New Roman" w:cs="Times New Roman"/>
              <w:kern w:val="0"/>
              <w:sz w:val="22"/>
              <w:szCs w:val="20"/>
              <w:lang w:val="en-US"/>
              <w14:ligatures w14:val="none"/>
            </w:rPr>
          </w:pPr>
          <w:del w:id="149" w:author="Tim Kapustin" w:date="2026-10-02T09:45:00Z" w16du:dateUtc="2026-10-01T23:45:00Z">
            <w:r w:rsidDel="00A53612">
              <w:fldChar w:fldCharType="begin"/>
            </w:r>
            <w:r w:rsidDel="00A53612">
              <w:delInstrText>HYPERLINK \l "_TOC_250015"</w:delInstrText>
            </w:r>
            <w:r w:rsidDel="00A53612">
              <w:fldChar w:fldCharType="separate"/>
            </w:r>
            <w:r w:rsidRPr="00010DF1" w:rsidDel="00A53612">
              <w:rPr>
                <w:rFonts w:ascii="Times New Roman" w:eastAsia="Times New Roman" w:hAnsi="Times New Roman" w:cs="Times New Roman"/>
                <w:spacing w:val="-2"/>
                <w:kern w:val="0"/>
                <w:sz w:val="20"/>
                <w:szCs w:val="20"/>
                <w:lang w:val="en-US"/>
                <w14:ligatures w14:val="none"/>
              </w:rPr>
              <w:delText>Prosecutor's</w:delText>
            </w:r>
            <w:r w:rsidRPr="00010DF1" w:rsidDel="00A53612">
              <w:rPr>
                <w:rFonts w:ascii="Times New Roman" w:eastAsia="Times New Roman" w:hAnsi="Times New Roman" w:cs="Times New Roman"/>
                <w:spacing w:val="11"/>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duties</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15</w:delText>
            </w:r>
            <w:r w:rsidDel="00A53612">
              <w:fldChar w:fldCharType="end"/>
            </w:r>
          </w:del>
        </w:p>
        <w:p w14:paraId="09010480" w14:textId="3A6A0904" w:rsidR="00010DF1" w:rsidRPr="00010DF1" w:rsidDel="00A53612" w:rsidRDefault="00010DF1" w:rsidP="00010DF1">
          <w:pPr>
            <w:widowControl w:val="0"/>
            <w:tabs>
              <w:tab w:val="right" w:leader="dot" w:pos="8848"/>
            </w:tabs>
            <w:autoSpaceDE w:val="0"/>
            <w:autoSpaceDN w:val="0"/>
            <w:spacing w:before="494" w:after="0" w:line="240" w:lineRule="auto"/>
            <w:ind w:left="57"/>
            <w:rPr>
              <w:del w:id="150" w:author="Tim Kapustin" w:date="2026-10-02T09:45:00Z" w16du:dateUtc="2026-10-01T23:45:00Z"/>
              <w:rFonts w:ascii="Times New Roman" w:eastAsia="Times New Roman" w:hAnsi="Times New Roman" w:cs="Times New Roman"/>
              <w:bCs/>
              <w:iCs/>
              <w:kern w:val="0"/>
              <w:sz w:val="22"/>
              <w:szCs w:val="22"/>
              <w:lang w:val="en-US"/>
              <w14:ligatures w14:val="none"/>
            </w:rPr>
          </w:pPr>
          <w:del w:id="151" w:author="Tim Kapustin" w:date="2026-10-02T09:45:00Z" w16du:dateUtc="2026-10-01T23:45:00Z">
            <w:r w:rsidDel="00A53612">
              <w:fldChar w:fldCharType="begin"/>
            </w:r>
            <w:r w:rsidDel="00A53612">
              <w:delInstrText>HYPERLINK \l "_TOC_250014"</w:delInstrText>
            </w:r>
            <w:r w:rsidDel="00A53612">
              <w:fldChar w:fldCharType="separate"/>
            </w:r>
            <w:r w:rsidRPr="00010DF1" w:rsidDel="00A53612">
              <w:rPr>
                <w:rFonts w:ascii="Times New Roman" w:eastAsia="Times New Roman" w:hAnsi="Times New Roman" w:cs="Times New Roman"/>
                <w:b/>
                <w:bCs/>
                <w:iCs/>
                <w:spacing w:val="-2"/>
                <w:kern w:val="0"/>
                <w:sz w:val="22"/>
                <w:szCs w:val="22"/>
                <w:lang w:val="en-US"/>
                <w14:ligatures w14:val="none"/>
              </w:rPr>
              <w:delText>OPINIONS…</w:delText>
            </w:r>
            <w:r w:rsidRPr="00010DF1" w:rsidDel="00A53612">
              <w:rPr>
                <w:rFonts w:ascii="Times New Roman" w:eastAsia="Times New Roman" w:hAnsi="Times New Roman" w:cs="Times New Roman"/>
                <w:bCs/>
                <w:iCs/>
                <w:kern w:val="0"/>
                <w:sz w:val="22"/>
                <w:szCs w:val="22"/>
                <w:lang w:val="en-US"/>
                <w14:ligatures w14:val="none"/>
              </w:rPr>
              <w:tab/>
            </w:r>
            <w:r w:rsidRPr="00010DF1" w:rsidDel="00A53612">
              <w:rPr>
                <w:rFonts w:ascii="Times New Roman" w:eastAsia="Times New Roman" w:hAnsi="Times New Roman" w:cs="Times New Roman"/>
                <w:bCs/>
                <w:iCs/>
                <w:spacing w:val="-5"/>
                <w:kern w:val="0"/>
                <w:sz w:val="22"/>
                <w:szCs w:val="22"/>
                <w:lang w:val="en-US"/>
                <w14:ligatures w14:val="none"/>
              </w:rPr>
              <w:delText>17</w:delText>
            </w:r>
            <w:r w:rsidDel="00A53612">
              <w:fldChar w:fldCharType="end"/>
            </w:r>
          </w:del>
        </w:p>
        <w:p w14:paraId="07166890" w14:textId="515CDC6F" w:rsidR="00010DF1" w:rsidRPr="00010DF1" w:rsidDel="00A53612" w:rsidRDefault="00010DF1" w:rsidP="00010DF1">
          <w:pPr>
            <w:widowControl w:val="0"/>
            <w:tabs>
              <w:tab w:val="right" w:leader="dot" w:pos="8848"/>
            </w:tabs>
            <w:autoSpaceDE w:val="0"/>
            <w:autoSpaceDN w:val="0"/>
            <w:spacing w:before="494" w:after="0" w:line="252" w:lineRule="exact"/>
            <w:ind w:left="57"/>
            <w:rPr>
              <w:del w:id="152" w:author="Tim Kapustin" w:date="2026-10-02T09:45:00Z" w16du:dateUtc="2026-10-01T23:45:00Z"/>
              <w:rFonts w:ascii="Times New Roman" w:eastAsia="Times New Roman" w:hAnsi="Times New Roman" w:cs="Times New Roman"/>
              <w:bCs/>
              <w:kern w:val="0"/>
              <w:sz w:val="22"/>
              <w:szCs w:val="22"/>
              <w:lang w:val="en-US"/>
              <w14:ligatures w14:val="none"/>
            </w:rPr>
          </w:pPr>
          <w:del w:id="153" w:author="Tim Kapustin" w:date="2026-10-02T09:45:00Z" w16du:dateUtc="2026-10-01T23:45:00Z">
            <w:r w:rsidDel="00A53612">
              <w:fldChar w:fldCharType="begin"/>
            </w:r>
            <w:r w:rsidDel="00A53612">
              <w:delInstrText>HYPERLINK \l "_TOC_250013"</w:delInstrText>
            </w:r>
            <w:r w:rsidDel="00A53612">
              <w:fldChar w:fldCharType="separate"/>
            </w:r>
            <w:r w:rsidRPr="00010DF1" w:rsidDel="00A53612">
              <w:rPr>
                <w:rFonts w:ascii="Times New Roman" w:eastAsia="Times New Roman" w:hAnsi="Times New Roman" w:cs="Times New Roman"/>
                <w:b/>
                <w:bCs/>
                <w:kern w:val="0"/>
                <w:sz w:val="22"/>
                <w:szCs w:val="22"/>
                <w:lang w:val="en-US"/>
                <w14:ligatures w14:val="none"/>
              </w:rPr>
              <w:delText>BARRISTERS'</w:delText>
            </w:r>
            <w:r w:rsidRPr="00010DF1" w:rsidDel="00A53612">
              <w:rPr>
                <w:rFonts w:ascii="Times New Roman" w:eastAsia="Times New Roman" w:hAnsi="Times New Roman" w:cs="Times New Roman"/>
                <w:b/>
                <w:bCs/>
                <w:spacing w:val="-13"/>
                <w:kern w:val="0"/>
                <w:sz w:val="22"/>
                <w:szCs w:val="22"/>
                <w:lang w:val="en-US"/>
                <w14:ligatures w14:val="none"/>
              </w:rPr>
              <w:delText xml:space="preserve"> </w:delText>
            </w:r>
            <w:r w:rsidRPr="00010DF1" w:rsidDel="00A53612">
              <w:rPr>
                <w:rFonts w:ascii="Times New Roman" w:eastAsia="Times New Roman" w:hAnsi="Times New Roman" w:cs="Times New Roman"/>
                <w:b/>
                <w:bCs/>
                <w:spacing w:val="-4"/>
                <w:kern w:val="0"/>
                <w:sz w:val="22"/>
                <w:szCs w:val="22"/>
                <w:lang w:val="en-US"/>
                <w14:ligatures w14:val="none"/>
              </w:rPr>
              <w:delText>WORK</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17</w:delText>
            </w:r>
            <w:r w:rsidDel="00A53612">
              <w:fldChar w:fldCharType="end"/>
            </w:r>
          </w:del>
        </w:p>
        <w:p w14:paraId="01B6206B" w14:textId="34366688" w:rsidR="00010DF1" w:rsidRPr="00010DF1" w:rsidDel="00A53612" w:rsidRDefault="00010DF1" w:rsidP="00010DF1">
          <w:pPr>
            <w:widowControl w:val="0"/>
            <w:tabs>
              <w:tab w:val="right" w:leader="dot" w:pos="8836"/>
            </w:tabs>
            <w:autoSpaceDE w:val="0"/>
            <w:autoSpaceDN w:val="0"/>
            <w:spacing w:after="0" w:line="252" w:lineRule="exact"/>
            <w:ind w:left="245"/>
            <w:rPr>
              <w:del w:id="154" w:author="Tim Kapustin" w:date="2026-10-02T09:45:00Z" w16du:dateUtc="2026-10-01T23:45:00Z"/>
              <w:rFonts w:ascii="Times New Roman" w:eastAsia="Times New Roman" w:hAnsi="Times New Roman" w:cs="Times New Roman"/>
              <w:kern w:val="0"/>
              <w:sz w:val="22"/>
              <w:szCs w:val="20"/>
              <w:lang w:val="en-US"/>
              <w14:ligatures w14:val="none"/>
            </w:rPr>
          </w:pPr>
          <w:del w:id="155" w:author="Tim Kapustin" w:date="2026-10-02T09:45:00Z" w16du:dateUtc="2026-10-01T23:45:00Z">
            <w:r w:rsidDel="00A53612">
              <w:fldChar w:fldCharType="begin"/>
            </w:r>
            <w:r w:rsidDel="00A53612">
              <w:delInstrText>HYPERLINK \l "_TOC_250012"</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Referral</w:delText>
            </w:r>
            <w:r w:rsidRPr="00010DF1" w:rsidDel="00A53612">
              <w:rPr>
                <w:rFonts w:ascii="Times New Roman" w:eastAsia="Times New Roman" w:hAnsi="Times New Roman" w:cs="Times New Roman"/>
                <w:spacing w:val="-4"/>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to</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solicitor</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19</w:delText>
            </w:r>
            <w:r w:rsidDel="00A53612">
              <w:fldChar w:fldCharType="end"/>
            </w:r>
          </w:del>
        </w:p>
        <w:p w14:paraId="4306515C" w14:textId="657810A4" w:rsidR="00010DF1" w:rsidRPr="00010DF1" w:rsidDel="00A53612" w:rsidRDefault="00010DF1" w:rsidP="00010DF1">
          <w:pPr>
            <w:widowControl w:val="0"/>
            <w:tabs>
              <w:tab w:val="right" w:leader="dot" w:pos="8838"/>
            </w:tabs>
            <w:autoSpaceDE w:val="0"/>
            <w:autoSpaceDN w:val="0"/>
            <w:spacing w:after="0" w:line="252" w:lineRule="exact"/>
            <w:ind w:left="245"/>
            <w:rPr>
              <w:del w:id="156" w:author="Tim Kapustin" w:date="2026-10-02T09:45:00Z" w16du:dateUtc="2026-10-01T23:45:00Z"/>
              <w:rFonts w:ascii="Times New Roman" w:eastAsia="Times New Roman" w:hAnsi="Times New Roman" w:cs="Times New Roman"/>
              <w:kern w:val="0"/>
              <w:sz w:val="22"/>
              <w:szCs w:val="20"/>
              <w:lang w:val="en-US"/>
              <w14:ligatures w14:val="none"/>
            </w:rPr>
          </w:pPr>
          <w:del w:id="157" w:author="Tim Kapustin" w:date="2026-10-02T09:45:00Z" w16du:dateUtc="2026-10-01T23:45:00Z">
            <w:r w:rsidRPr="00010DF1" w:rsidDel="00A53612">
              <w:rPr>
                <w:rFonts w:ascii="Times New Roman" w:eastAsia="Times New Roman" w:hAnsi="Times New Roman" w:cs="Times New Roman"/>
                <w:kern w:val="0"/>
                <w:sz w:val="20"/>
                <w:szCs w:val="20"/>
                <w:lang w:val="en-US"/>
                <w14:ligatures w14:val="none"/>
              </w:rPr>
              <w:delText>Disclosure</w:delText>
            </w:r>
            <w:r w:rsidRPr="00010DF1" w:rsidDel="00A53612">
              <w:rPr>
                <w:rFonts w:ascii="Times New Roman" w:eastAsia="Times New Roman" w:hAnsi="Times New Roman" w:cs="Times New Roman"/>
                <w:spacing w:val="-6"/>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to</w:delText>
            </w:r>
            <w:r w:rsidRPr="00010DF1" w:rsidDel="00A53612">
              <w:rPr>
                <w:rFonts w:ascii="Times New Roman" w:eastAsia="Times New Roman" w:hAnsi="Times New Roman" w:cs="Times New Roman"/>
                <w:spacing w:val="-5"/>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direct</w:delText>
            </w:r>
            <w:r w:rsidRPr="00010DF1" w:rsidDel="00A53612">
              <w:rPr>
                <w:rFonts w:ascii="Times New Roman" w:eastAsia="Times New Roman" w:hAnsi="Times New Roman" w:cs="Times New Roman"/>
                <w:spacing w:val="-7"/>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access</w:delText>
            </w:r>
            <w:r w:rsidRPr="00010DF1" w:rsidDel="00A53612">
              <w:rPr>
                <w:rFonts w:ascii="Times New Roman" w:eastAsia="Times New Roman" w:hAnsi="Times New Roman" w:cs="Times New Roman"/>
                <w:spacing w:val="-6"/>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client</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19</w:delText>
            </w:r>
          </w:del>
        </w:p>
        <w:p w14:paraId="646C1AF7" w14:textId="16AB9430" w:rsidR="00010DF1" w:rsidRPr="00010DF1" w:rsidDel="00A53612" w:rsidRDefault="00010DF1" w:rsidP="00010DF1">
          <w:pPr>
            <w:widowControl w:val="0"/>
            <w:tabs>
              <w:tab w:val="right" w:leader="dot" w:pos="8814"/>
            </w:tabs>
            <w:autoSpaceDE w:val="0"/>
            <w:autoSpaceDN w:val="0"/>
            <w:spacing w:before="493" w:after="0" w:line="240" w:lineRule="auto"/>
            <w:ind w:left="57"/>
            <w:rPr>
              <w:del w:id="158" w:author="Tim Kapustin" w:date="2026-10-02T09:45:00Z" w16du:dateUtc="2026-10-01T23:45:00Z"/>
              <w:rFonts w:ascii="Times New Roman" w:eastAsia="Times New Roman" w:hAnsi="Times New Roman" w:cs="Times New Roman"/>
              <w:bCs/>
              <w:kern w:val="0"/>
              <w:sz w:val="22"/>
              <w:szCs w:val="22"/>
              <w:lang w:val="en-US"/>
              <w14:ligatures w14:val="none"/>
            </w:rPr>
          </w:pPr>
          <w:del w:id="159" w:author="Tim Kapustin" w:date="2026-10-02T09:45:00Z" w16du:dateUtc="2026-10-01T23:45:00Z">
            <w:r w:rsidRPr="00010DF1" w:rsidDel="00A53612">
              <w:rPr>
                <w:rFonts w:ascii="Times New Roman" w:eastAsia="Times New Roman" w:hAnsi="Times New Roman" w:cs="Times New Roman"/>
                <w:b/>
                <w:bCs/>
                <w:kern w:val="0"/>
                <w:sz w:val="22"/>
                <w:szCs w:val="22"/>
                <w:lang w:val="en-US"/>
                <w14:ligatures w14:val="none"/>
              </w:rPr>
              <w:delText>SOLE</w:delText>
            </w:r>
            <w:r w:rsidRPr="00010DF1" w:rsidDel="00A53612">
              <w:rPr>
                <w:rFonts w:ascii="Times New Roman" w:eastAsia="Times New Roman" w:hAnsi="Times New Roman" w:cs="Times New Roman"/>
                <w:b/>
                <w:bCs/>
                <w:spacing w:val="-7"/>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PRACTITIONER</w:delText>
            </w:r>
            <w:r w:rsidRPr="00010DF1" w:rsidDel="00A53612">
              <w:rPr>
                <w:rFonts w:ascii="Times New Roman" w:eastAsia="Times New Roman" w:hAnsi="Times New Roman" w:cs="Times New Roman"/>
                <w:b/>
                <w:bCs/>
                <w:spacing w:val="-6"/>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RULES…</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19</w:delText>
            </w:r>
          </w:del>
        </w:p>
        <w:p w14:paraId="22537483" w14:textId="7C9A814D" w:rsidR="00010DF1" w:rsidRPr="00010DF1" w:rsidDel="00A53612" w:rsidRDefault="00010DF1" w:rsidP="00010DF1">
          <w:pPr>
            <w:widowControl w:val="0"/>
            <w:tabs>
              <w:tab w:val="right" w:leader="dot" w:pos="8797"/>
            </w:tabs>
            <w:autoSpaceDE w:val="0"/>
            <w:autoSpaceDN w:val="0"/>
            <w:spacing w:before="122" w:after="0" w:line="240" w:lineRule="auto"/>
            <w:ind w:left="237"/>
            <w:rPr>
              <w:del w:id="160" w:author="Tim Kapustin" w:date="2026-10-02T09:45:00Z" w16du:dateUtc="2026-10-01T23:45:00Z"/>
              <w:rFonts w:ascii="Times New Roman" w:eastAsia="Times New Roman" w:hAnsi="Times New Roman" w:cs="Times New Roman"/>
              <w:kern w:val="0"/>
              <w:sz w:val="22"/>
              <w:szCs w:val="20"/>
              <w:lang w:val="en-US"/>
              <w14:ligatures w14:val="none"/>
            </w:rPr>
          </w:pPr>
          <w:del w:id="161" w:author="Tim Kapustin" w:date="2026-10-02T09:45:00Z" w16du:dateUtc="2026-10-01T23:45:00Z">
            <w:r w:rsidDel="00A53612">
              <w:fldChar w:fldCharType="begin"/>
            </w:r>
            <w:r w:rsidDel="00A53612">
              <w:delInstrText>HYPERLINK \l "_TOC_250011"</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Third-line</w:delText>
            </w:r>
            <w:r w:rsidRPr="00010DF1" w:rsidDel="00A53612">
              <w:rPr>
                <w:rFonts w:ascii="Times New Roman" w:eastAsia="Times New Roman" w:hAnsi="Times New Roman" w:cs="Times New Roman"/>
                <w:spacing w:val="-8"/>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forcing</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20</w:delText>
            </w:r>
            <w:r w:rsidDel="00A53612">
              <w:fldChar w:fldCharType="end"/>
            </w:r>
          </w:del>
        </w:p>
        <w:p w14:paraId="76A985F3" w14:textId="533D45B9" w:rsidR="00010DF1" w:rsidRPr="00010DF1" w:rsidDel="00A53612" w:rsidRDefault="00010DF1" w:rsidP="00010DF1">
          <w:pPr>
            <w:widowControl w:val="0"/>
            <w:tabs>
              <w:tab w:val="right" w:leader="dot" w:pos="8788"/>
            </w:tabs>
            <w:autoSpaceDE w:val="0"/>
            <w:autoSpaceDN w:val="0"/>
            <w:spacing w:before="490" w:after="240" w:line="240" w:lineRule="auto"/>
            <w:ind w:left="57"/>
            <w:rPr>
              <w:del w:id="162" w:author="Tim Kapustin" w:date="2026-10-02T09:45:00Z" w16du:dateUtc="2026-10-01T23:45:00Z"/>
              <w:rFonts w:ascii="Times New Roman" w:eastAsia="Times New Roman" w:hAnsi="Times New Roman" w:cs="Times New Roman"/>
              <w:bCs/>
              <w:kern w:val="0"/>
              <w:sz w:val="22"/>
              <w:szCs w:val="22"/>
              <w:lang w:val="en-US"/>
              <w14:ligatures w14:val="none"/>
            </w:rPr>
          </w:pPr>
          <w:del w:id="163" w:author="Tim Kapustin" w:date="2026-10-02T09:45:00Z" w16du:dateUtc="2026-10-01T23:45:00Z">
            <w:r w:rsidDel="00A53612">
              <w:fldChar w:fldCharType="begin"/>
            </w:r>
            <w:r w:rsidDel="00A53612">
              <w:delInstrText>HYPERLINK \l "_TOC_250010"</w:delInstrText>
            </w:r>
            <w:r w:rsidDel="00A53612">
              <w:fldChar w:fldCharType="separate"/>
            </w:r>
            <w:r w:rsidRPr="00010DF1" w:rsidDel="00A53612">
              <w:rPr>
                <w:rFonts w:ascii="Times New Roman" w:eastAsia="Times New Roman" w:hAnsi="Times New Roman" w:cs="Times New Roman"/>
                <w:b/>
                <w:bCs/>
                <w:kern w:val="0"/>
                <w:sz w:val="22"/>
                <w:szCs w:val="22"/>
                <w:lang w:val="en-US"/>
                <w14:ligatures w14:val="none"/>
              </w:rPr>
              <w:delText>CAB-RANK</w:delText>
            </w:r>
            <w:r w:rsidRPr="00010DF1" w:rsidDel="00A53612">
              <w:rPr>
                <w:rFonts w:ascii="Times New Roman" w:eastAsia="Times New Roman" w:hAnsi="Times New Roman" w:cs="Times New Roman"/>
                <w:b/>
                <w:bCs/>
                <w:spacing w:val="-5"/>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RULES</w:delText>
            </w:r>
            <w:r w:rsidRPr="00010DF1" w:rsidDel="00A53612">
              <w:rPr>
                <w:rFonts w:ascii="Times New Roman" w:eastAsia="Times New Roman" w:hAnsi="Times New Roman" w:cs="Times New Roman"/>
                <w:b/>
                <w:bCs/>
                <w:spacing w:val="-6"/>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&amp;</w:delText>
            </w:r>
            <w:r w:rsidRPr="00010DF1" w:rsidDel="00A53612">
              <w:rPr>
                <w:rFonts w:ascii="Times New Roman" w:eastAsia="Times New Roman" w:hAnsi="Times New Roman" w:cs="Times New Roman"/>
                <w:b/>
                <w:bCs/>
                <w:spacing w:val="-5"/>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BRIEFS…</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20</w:delText>
            </w:r>
            <w:r w:rsidDel="00A53612">
              <w:fldChar w:fldCharType="end"/>
            </w:r>
          </w:del>
        </w:p>
        <w:p w14:paraId="6084BC9A" w14:textId="0728B8F1" w:rsidR="00010DF1" w:rsidRPr="00010DF1" w:rsidDel="00A53612" w:rsidRDefault="00010DF1" w:rsidP="00010DF1">
          <w:pPr>
            <w:widowControl w:val="0"/>
            <w:tabs>
              <w:tab w:val="right" w:leader="dot" w:pos="8812"/>
            </w:tabs>
            <w:autoSpaceDE w:val="0"/>
            <w:autoSpaceDN w:val="0"/>
            <w:spacing w:before="81" w:after="0" w:line="253" w:lineRule="exact"/>
            <w:ind w:left="237"/>
            <w:rPr>
              <w:del w:id="164" w:author="Tim Kapustin" w:date="2026-10-02T09:45:00Z" w16du:dateUtc="2026-10-01T23:45:00Z"/>
              <w:rFonts w:ascii="Times New Roman" w:eastAsia="Times New Roman" w:hAnsi="Times New Roman" w:cs="Times New Roman"/>
              <w:kern w:val="0"/>
              <w:sz w:val="22"/>
              <w:szCs w:val="20"/>
              <w:lang w:val="en-US"/>
              <w14:ligatures w14:val="none"/>
            </w:rPr>
          </w:pPr>
          <w:del w:id="165" w:author="Tim Kapustin" w:date="2026-10-02T09:45:00Z" w16du:dateUtc="2026-10-01T23:45:00Z">
            <w:r w:rsidDel="00A53612">
              <w:fldChar w:fldCharType="begin"/>
            </w:r>
            <w:r w:rsidDel="00A53612">
              <w:delInstrText>HYPERLINK \l "_TOC_250009"</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Cab-rank</w:delText>
            </w:r>
            <w:r w:rsidRPr="00010DF1" w:rsidDel="00A53612">
              <w:rPr>
                <w:rFonts w:ascii="Times New Roman" w:eastAsia="Times New Roman" w:hAnsi="Times New Roman" w:cs="Times New Roman"/>
                <w:spacing w:val="-6"/>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principle</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20</w:delText>
            </w:r>
            <w:r w:rsidDel="00A53612">
              <w:fldChar w:fldCharType="end"/>
            </w:r>
          </w:del>
        </w:p>
        <w:p w14:paraId="5F444D90" w14:textId="1F6B52FB" w:rsidR="00010DF1" w:rsidRPr="00010DF1" w:rsidDel="00A53612" w:rsidRDefault="00010DF1" w:rsidP="00010DF1">
          <w:pPr>
            <w:widowControl w:val="0"/>
            <w:tabs>
              <w:tab w:val="right" w:leader="dot" w:pos="8802"/>
            </w:tabs>
            <w:autoSpaceDE w:val="0"/>
            <w:autoSpaceDN w:val="0"/>
            <w:spacing w:after="0" w:line="253" w:lineRule="exact"/>
            <w:ind w:left="237"/>
            <w:rPr>
              <w:del w:id="166" w:author="Tim Kapustin" w:date="2026-10-02T09:45:00Z" w16du:dateUtc="2026-10-01T23:45:00Z"/>
              <w:rFonts w:ascii="Times New Roman" w:eastAsia="Times New Roman" w:hAnsi="Times New Roman" w:cs="Times New Roman"/>
              <w:kern w:val="0"/>
              <w:sz w:val="22"/>
              <w:szCs w:val="20"/>
              <w:lang w:val="en-US"/>
              <w14:ligatures w14:val="none"/>
            </w:rPr>
          </w:pPr>
          <w:del w:id="167" w:author="Tim Kapustin" w:date="2026-10-02T09:45:00Z" w16du:dateUtc="2026-10-01T23:45:00Z">
            <w:r w:rsidDel="00A53612">
              <w:fldChar w:fldCharType="begin"/>
            </w:r>
            <w:r w:rsidDel="00A53612">
              <w:delInstrText>HYPERLINK \l "_TOC_250008"</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Briefs</w:delText>
            </w:r>
            <w:r w:rsidRPr="00010DF1" w:rsidDel="00A53612">
              <w:rPr>
                <w:rFonts w:ascii="Times New Roman" w:eastAsia="Times New Roman" w:hAnsi="Times New Roman" w:cs="Times New Roman"/>
                <w:spacing w:val="-5"/>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which</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must</w:delText>
            </w:r>
            <w:r w:rsidRPr="00010DF1" w:rsidDel="00A53612">
              <w:rPr>
                <w:rFonts w:ascii="Times New Roman" w:eastAsia="Times New Roman" w:hAnsi="Times New Roman" w:cs="Times New Roman"/>
                <w:spacing w:val="-4"/>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be</w:delText>
            </w:r>
            <w:r w:rsidRPr="00010DF1" w:rsidDel="00A53612">
              <w:rPr>
                <w:rFonts w:ascii="Times New Roman" w:eastAsia="Times New Roman" w:hAnsi="Times New Roman" w:cs="Times New Roman"/>
                <w:spacing w:val="-4"/>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refused</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20</w:delText>
            </w:r>
            <w:r w:rsidDel="00A53612">
              <w:fldChar w:fldCharType="end"/>
            </w:r>
          </w:del>
        </w:p>
        <w:p w14:paraId="5A60838C" w14:textId="495287BC" w:rsidR="00010DF1" w:rsidRPr="00010DF1" w:rsidDel="00A53612" w:rsidRDefault="00010DF1" w:rsidP="00010DF1">
          <w:pPr>
            <w:widowControl w:val="0"/>
            <w:tabs>
              <w:tab w:val="right" w:leader="dot" w:pos="8807"/>
            </w:tabs>
            <w:autoSpaceDE w:val="0"/>
            <w:autoSpaceDN w:val="0"/>
            <w:spacing w:before="1" w:after="0" w:line="252" w:lineRule="exact"/>
            <w:ind w:left="237"/>
            <w:rPr>
              <w:del w:id="168" w:author="Tim Kapustin" w:date="2026-10-02T09:45:00Z" w16du:dateUtc="2026-10-01T23:45:00Z"/>
              <w:rFonts w:ascii="Times New Roman" w:eastAsia="Times New Roman" w:hAnsi="Times New Roman" w:cs="Times New Roman"/>
              <w:kern w:val="0"/>
              <w:sz w:val="22"/>
              <w:szCs w:val="20"/>
              <w:lang w:val="en-US"/>
              <w14:ligatures w14:val="none"/>
            </w:rPr>
          </w:pPr>
          <w:del w:id="169" w:author="Tim Kapustin" w:date="2026-10-02T09:45:00Z" w16du:dateUtc="2026-10-01T23:45:00Z">
            <w:r w:rsidDel="00A53612">
              <w:fldChar w:fldCharType="begin"/>
            </w:r>
            <w:r w:rsidDel="00A53612">
              <w:delInstrText>HYPERLINK \l "_TOC_250007"</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Briefs</w:delText>
            </w:r>
            <w:r w:rsidRPr="00010DF1" w:rsidDel="00A53612">
              <w:rPr>
                <w:rFonts w:ascii="Times New Roman" w:eastAsia="Times New Roman" w:hAnsi="Times New Roman" w:cs="Times New Roman"/>
                <w:spacing w:val="-5"/>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which</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may</w:delText>
            </w:r>
            <w:r w:rsidRPr="00010DF1" w:rsidDel="00A53612">
              <w:rPr>
                <w:rFonts w:ascii="Times New Roman" w:eastAsia="Times New Roman" w:hAnsi="Times New Roman" w:cs="Times New Roman"/>
                <w:spacing w:val="-2"/>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be</w:delText>
            </w:r>
            <w:r w:rsidRPr="00010DF1" w:rsidDel="00A53612">
              <w:rPr>
                <w:rFonts w:ascii="Times New Roman" w:eastAsia="Times New Roman" w:hAnsi="Times New Roman" w:cs="Times New Roman"/>
                <w:spacing w:val="-4"/>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refused</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5"/>
                <w:kern w:val="0"/>
                <w:sz w:val="22"/>
                <w:szCs w:val="20"/>
                <w:lang w:val="en-US"/>
                <w14:ligatures w14:val="none"/>
              </w:rPr>
              <w:delText>22</w:delText>
            </w:r>
            <w:r w:rsidDel="00A53612">
              <w:fldChar w:fldCharType="end"/>
            </w:r>
          </w:del>
        </w:p>
        <w:p w14:paraId="43A383D3" w14:textId="7029D1D9" w:rsidR="00010DF1" w:rsidRPr="00010DF1" w:rsidDel="00A53612" w:rsidRDefault="00010DF1" w:rsidP="00010DF1">
          <w:pPr>
            <w:widowControl w:val="0"/>
            <w:tabs>
              <w:tab w:val="right" w:leader="dot" w:pos="8824"/>
            </w:tabs>
            <w:autoSpaceDE w:val="0"/>
            <w:autoSpaceDN w:val="0"/>
            <w:spacing w:after="0" w:line="252" w:lineRule="exact"/>
            <w:ind w:left="237"/>
            <w:rPr>
              <w:del w:id="170" w:author="Tim Kapustin" w:date="2026-10-02T09:45:00Z" w16du:dateUtc="2026-10-01T23:45:00Z"/>
              <w:rFonts w:ascii="Times New Roman" w:eastAsia="Times New Roman" w:hAnsi="Times New Roman" w:cs="Times New Roman"/>
              <w:kern w:val="0"/>
              <w:sz w:val="22"/>
              <w:szCs w:val="20"/>
              <w:lang w:val="en-US"/>
              <w14:ligatures w14:val="none"/>
            </w:rPr>
          </w:pPr>
          <w:del w:id="171" w:author="Tim Kapustin" w:date="2026-10-02T09:45:00Z" w16du:dateUtc="2026-10-01T23:45:00Z">
            <w:r w:rsidDel="00A53612">
              <w:fldChar w:fldCharType="begin"/>
            </w:r>
            <w:r w:rsidDel="00A53612">
              <w:delInstrText>HYPERLINK \l "_TOC_250006"</w:delInstrText>
            </w:r>
            <w:r w:rsidDel="00A53612">
              <w:fldChar w:fldCharType="separate"/>
            </w:r>
            <w:r w:rsidRPr="00010DF1" w:rsidDel="00A53612">
              <w:rPr>
                <w:rFonts w:ascii="Times New Roman" w:eastAsia="Times New Roman" w:hAnsi="Times New Roman" w:cs="Times New Roman"/>
                <w:kern w:val="0"/>
                <w:sz w:val="20"/>
                <w:szCs w:val="20"/>
                <w:lang w:val="en-US"/>
                <w14:ligatures w14:val="none"/>
              </w:rPr>
              <w:delText>Return</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kern w:val="0"/>
                <w:sz w:val="20"/>
                <w:szCs w:val="20"/>
                <w:lang w:val="en-US"/>
                <w14:ligatures w14:val="none"/>
              </w:rPr>
              <w:delText>of</w:delText>
            </w:r>
            <w:r w:rsidRPr="00010DF1" w:rsidDel="00A53612">
              <w:rPr>
                <w:rFonts w:ascii="Times New Roman" w:eastAsia="Times New Roman" w:hAnsi="Times New Roman" w:cs="Times New Roman"/>
                <w:spacing w:val="-3"/>
                <w:kern w:val="0"/>
                <w:sz w:val="20"/>
                <w:szCs w:val="20"/>
                <w:lang w:val="en-US"/>
                <w14:ligatures w14:val="none"/>
              </w:rPr>
              <w:delText xml:space="preserve"> </w:delText>
            </w:r>
            <w:r w:rsidRPr="00010DF1" w:rsidDel="00A53612">
              <w:rPr>
                <w:rFonts w:ascii="Times New Roman" w:eastAsia="Times New Roman" w:hAnsi="Times New Roman" w:cs="Times New Roman"/>
                <w:spacing w:val="-2"/>
                <w:kern w:val="0"/>
                <w:sz w:val="20"/>
                <w:szCs w:val="20"/>
                <w:lang w:val="en-US"/>
                <w14:ligatures w14:val="none"/>
              </w:rPr>
              <w:delText>briefs</w:delText>
            </w:r>
            <w:r w:rsidRPr="00010DF1" w:rsidDel="00A53612">
              <w:rPr>
                <w:rFonts w:ascii="Times New Roman" w:eastAsia="Times New Roman" w:hAnsi="Times New Roman" w:cs="Times New Roman"/>
                <w:kern w:val="0"/>
                <w:sz w:val="20"/>
                <w:szCs w:val="20"/>
                <w:lang w:val="en-US"/>
                <w14:ligatures w14:val="none"/>
              </w:rPr>
              <w:tab/>
            </w:r>
            <w:r w:rsidRPr="00010DF1" w:rsidDel="00A53612">
              <w:rPr>
                <w:rFonts w:ascii="Times New Roman" w:eastAsia="Times New Roman" w:hAnsi="Times New Roman" w:cs="Times New Roman"/>
                <w:spacing w:val="-7"/>
                <w:kern w:val="0"/>
                <w:sz w:val="22"/>
                <w:szCs w:val="20"/>
                <w:lang w:val="en-US"/>
                <w14:ligatures w14:val="none"/>
              </w:rPr>
              <w:delText>23</w:delText>
            </w:r>
            <w:r w:rsidDel="00A53612">
              <w:fldChar w:fldCharType="end"/>
            </w:r>
          </w:del>
        </w:p>
        <w:p w14:paraId="73051A0E" w14:textId="5D9A0086" w:rsidR="00010DF1" w:rsidRPr="00010DF1" w:rsidDel="00A53612" w:rsidRDefault="00010DF1" w:rsidP="00010DF1">
          <w:pPr>
            <w:widowControl w:val="0"/>
            <w:tabs>
              <w:tab w:val="right" w:leader="dot" w:pos="8764"/>
            </w:tabs>
            <w:autoSpaceDE w:val="0"/>
            <w:autoSpaceDN w:val="0"/>
            <w:spacing w:before="494" w:after="0" w:line="240" w:lineRule="auto"/>
            <w:ind w:left="57"/>
            <w:rPr>
              <w:del w:id="172" w:author="Tim Kapustin" w:date="2026-10-02T09:45:00Z" w16du:dateUtc="2026-10-01T23:45:00Z"/>
              <w:rFonts w:ascii="Times New Roman" w:eastAsia="Times New Roman" w:hAnsi="Times New Roman" w:cs="Times New Roman"/>
              <w:bCs/>
              <w:kern w:val="0"/>
              <w:sz w:val="22"/>
              <w:szCs w:val="22"/>
              <w:lang w:val="en-US"/>
              <w14:ligatures w14:val="none"/>
            </w:rPr>
          </w:pPr>
          <w:del w:id="173" w:author="Tim Kapustin" w:date="2026-10-02T09:45:00Z" w16du:dateUtc="2026-10-01T23:45:00Z">
            <w:r w:rsidRPr="00010DF1" w:rsidDel="00A53612">
              <w:rPr>
                <w:rFonts w:ascii="Times New Roman" w:eastAsia="Times New Roman" w:hAnsi="Times New Roman" w:cs="Times New Roman"/>
                <w:b/>
                <w:bCs/>
                <w:kern w:val="0"/>
                <w:sz w:val="22"/>
                <w:szCs w:val="22"/>
                <w:lang w:val="en-US"/>
                <w14:ligatures w14:val="none"/>
              </w:rPr>
              <w:delText>CONFIDENTIALITY</w:delText>
            </w:r>
            <w:r w:rsidRPr="00010DF1" w:rsidDel="00A53612">
              <w:rPr>
                <w:rFonts w:ascii="Times New Roman" w:eastAsia="Times New Roman" w:hAnsi="Times New Roman" w:cs="Times New Roman"/>
                <w:b/>
                <w:bCs/>
                <w:spacing w:val="-12"/>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AND</w:delText>
            </w:r>
            <w:r w:rsidRPr="00010DF1" w:rsidDel="00A53612">
              <w:rPr>
                <w:rFonts w:ascii="Times New Roman" w:eastAsia="Times New Roman" w:hAnsi="Times New Roman" w:cs="Times New Roman"/>
                <w:b/>
                <w:bCs/>
                <w:spacing w:val="-11"/>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CONFLICTS…</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25</w:delText>
            </w:r>
          </w:del>
        </w:p>
        <w:p w14:paraId="25C57436" w14:textId="6711340C" w:rsidR="00010DF1" w:rsidRPr="00010DF1" w:rsidDel="00A53612" w:rsidRDefault="00010DF1" w:rsidP="00010DF1">
          <w:pPr>
            <w:widowControl w:val="0"/>
            <w:tabs>
              <w:tab w:val="right" w:leader="dot" w:pos="8800"/>
            </w:tabs>
            <w:autoSpaceDE w:val="0"/>
            <w:autoSpaceDN w:val="0"/>
            <w:spacing w:before="493" w:after="0" w:line="240" w:lineRule="auto"/>
            <w:ind w:left="57"/>
            <w:rPr>
              <w:del w:id="174" w:author="Tim Kapustin" w:date="2026-10-02T09:45:00Z" w16du:dateUtc="2026-10-01T23:45:00Z"/>
              <w:rFonts w:ascii="Times New Roman" w:eastAsia="Times New Roman" w:hAnsi="Times New Roman" w:cs="Times New Roman"/>
              <w:bCs/>
              <w:iCs/>
              <w:kern w:val="0"/>
              <w:sz w:val="22"/>
              <w:szCs w:val="22"/>
              <w:lang w:val="en-US"/>
              <w14:ligatures w14:val="none"/>
            </w:rPr>
          </w:pPr>
          <w:del w:id="175" w:author="Tim Kapustin" w:date="2026-10-02T09:45:00Z" w16du:dateUtc="2026-10-01T23:45:00Z">
            <w:r w:rsidDel="00A53612">
              <w:fldChar w:fldCharType="begin"/>
            </w:r>
            <w:r w:rsidDel="00A53612">
              <w:delInstrText>HYPERLINK \l "_TOC_250005"</w:delInstrText>
            </w:r>
            <w:r w:rsidDel="00A53612">
              <w:fldChar w:fldCharType="separate"/>
            </w:r>
            <w:r w:rsidRPr="00010DF1" w:rsidDel="00A53612">
              <w:rPr>
                <w:rFonts w:ascii="Times New Roman" w:eastAsia="Times New Roman" w:hAnsi="Times New Roman" w:cs="Times New Roman"/>
                <w:b/>
                <w:bCs/>
                <w:iCs/>
                <w:spacing w:val="-2"/>
                <w:kern w:val="0"/>
                <w:sz w:val="22"/>
                <w:szCs w:val="22"/>
                <w:lang w:val="en-US"/>
                <w14:ligatures w14:val="none"/>
              </w:rPr>
              <w:delText>READING…</w:delText>
            </w:r>
            <w:r w:rsidRPr="00010DF1" w:rsidDel="00A53612">
              <w:rPr>
                <w:rFonts w:ascii="Times New Roman" w:eastAsia="Times New Roman" w:hAnsi="Times New Roman" w:cs="Times New Roman"/>
                <w:bCs/>
                <w:iCs/>
                <w:kern w:val="0"/>
                <w:sz w:val="22"/>
                <w:szCs w:val="22"/>
                <w:lang w:val="en-US"/>
                <w14:ligatures w14:val="none"/>
              </w:rPr>
              <w:tab/>
            </w:r>
            <w:r w:rsidRPr="00010DF1" w:rsidDel="00A53612">
              <w:rPr>
                <w:rFonts w:ascii="Times New Roman" w:eastAsia="Times New Roman" w:hAnsi="Times New Roman" w:cs="Times New Roman"/>
                <w:bCs/>
                <w:iCs/>
                <w:spacing w:val="-5"/>
                <w:kern w:val="0"/>
                <w:sz w:val="22"/>
                <w:szCs w:val="22"/>
                <w:lang w:val="en-US"/>
                <w14:ligatures w14:val="none"/>
              </w:rPr>
              <w:delText>27</w:delText>
            </w:r>
            <w:r w:rsidDel="00A53612">
              <w:fldChar w:fldCharType="end"/>
            </w:r>
          </w:del>
        </w:p>
        <w:p w14:paraId="23080F77" w14:textId="43375B85" w:rsidR="00010DF1" w:rsidRPr="00010DF1" w:rsidDel="00A53612" w:rsidRDefault="00010DF1" w:rsidP="00010DF1">
          <w:pPr>
            <w:widowControl w:val="0"/>
            <w:tabs>
              <w:tab w:val="right" w:leader="dot" w:pos="8795"/>
            </w:tabs>
            <w:autoSpaceDE w:val="0"/>
            <w:autoSpaceDN w:val="0"/>
            <w:spacing w:before="494" w:after="0" w:line="240" w:lineRule="auto"/>
            <w:ind w:left="57"/>
            <w:rPr>
              <w:del w:id="176" w:author="Tim Kapustin" w:date="2026-10-02T09:45:00Z" w16du:dateUtc="2026-10-01T23:45:00Z"/>
              <w:rFonts w:ascii="Times New Roman" w:eastAsia="Times New Roman" w:hAnsi="Times New Roman" w:cs="Times New Roman"/>
              <w:bCs/>
              <w:kern w:val="0"/>
              <w:sz w:val="22"/>
              <w:szCs w:val="22"/>
              <w:lang w:val="en-US"/>
              <w14:ligatures w14:val="none"/>
            </w:rPr>
          </w:pPr>
          <w:del w:id="177" w:author="Tim Kapustin" w:date="2026-10-02T09:45:00Z" w16du:dateUtc="2026-10-01T23:45:00Z">
            <w:r w:rsidDel="00A53612">
              <w:fldChar w:fldCharType="begin"/>
            </w:r>
            <w:r w:rsidDel="00A53612">
              <w:delInstrText>HYPERLINK \l "_TOC_250004"</w:delInstrText>
            </w:r>
            <w:r w:rsidDel="00A53612">
              <w:fldChar w:fldCharType="separate"/>
            </w:r>
            <w:r w:rsidRPr="00010DF1" w:rsidDel="00A53612">
              <w:rPr>
                <w:rFonts w:ascii="Times New Roman" w:eastAsia="Times New Roman" w:hAnsi="Times New Roman" w:cs="Times New Roman"/>
                <w:b/>
                <w:bCs/>
                <w:kern w:val="0"/>
                <w:sz w:val="22"/>
                <w:szCs w:val="22"/>
                <w:lang w:val="en-US"/>
                <w14:ligatures w14:val="none"/>
              </w:rPr>
              <w:delText>CONTINUING</w:delText>
            </w:r>
            <w:r w:rsidRPr="00010DF1" w:rsidDel="00A53612">
              <w:rPr>
                <w:rFonts w:ascii="Times New Roman" w:eastAsia="Times New Roman" w:hAnsi="Times New Roman" w:cs="Times New Roman"/>
                <w:b/>
                <w:bCs/>
                <w:spacing w:val="-14"/>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PROFESSIONAL</w:delText>
            </w:r>
            <w:r w:rsidRPr="00010DF1" w:rsidDel="00A53612">
              <w:rPr>
                <w:rFonts w:ascii="Times New Roman" w:eastAsia="Times New Roman" w:hAnsi="Times New Roman" w:cs="Times New Roman"/>
                <w:b/>
                <w:bCs/>
                <w:spacing w:val="-12"/>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DEVELOPMENT</w:delText>
            </w:r>
            <w:r w:rsidRPr="00010DF1" w:rsidDel="00A53612">
              <w:rPr>
                <w:rFonts w:ascii="Times New Roman" w:eastAsia="Times New Roman" w:hAnsi="Times New Roman" w:cs="Times New Roman"/>
                <w:b/>
                <w:bCs/>
                <w:spacing w:val="-11"/>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(CPD)</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27</w:delText>
            </w:r>
            <w:r w:rsidDel="00A53612">
              <w:fldChar w:fldCharType="end"/>
            </w:r>
          </w:del>
        </w:p>
        <w:p w14:paraId="07460587" w14:textId="42DBD92C" w:rsidR="00010DF1" w:rsidRPr="00010DF1" w:rsidDel="00A53612" w:rsidRDefault="00010DF1" w:rsidP="00010DF1">
          <w:pPr>
            <w:widowControl w:val="0"/>
            <w:tabs>
              <w:tab w:val="right" w:leader="dot" w:pos="8833"/>
            </w:tabs>
            <w:autoSpaceDE w:val="0"/>
            <w:autoSpaceDN w:val="0"/>
            <w:spacing w:before="491" w:after="0" w:line="240" w:lineRule="auto"/>
            <w:ind w:left="57"/>
            <w:rPr>
              <w:del w:id="178" w:author="Tim Kapustin" w:date="2026-10-02T09:45:00Z" w16du:dateUtc="2026-10-01T23:45:00Z"/>
              <w:rFonts w:ascii="Times New Roman" w:eastAsia="Times New Roman" w:hAnsi="Times New Roman" w:cs="Times New Roman"/>
              <w:bCs/>
              <w:kern w:val="0"/>
              <w:sz w:val="22"/>
              <w:szCs w:val="22"/>
              <w:lang w:val="en-US"/>
              <w14:ligatures w14:val="none"/>
            </w:rPr>
          </w:pPr>
          <w:del w:id="179" w:author="Tim Kapustin" w:date="2026-10-02T09:45:00Z" w16du:dateUtc="2026-10-01T23:45:00Z">
            <w:r w:rsidDel="00A53612">
              <w:fldChar w:fldCharType="begin"/>
            </w:r>
            <w:r w:rsidDel="00A53612">
              <w:delInstrText>HYPERLINK \l "_TOC_250003"</w:delInstrText>
            </w:r>
            <w:r w:rsidDel="00A53612">
              <w:fldChar w:fldCharType="separate"/>
            </w:r>
            <w:r w:rsidRPr="00010DF1" w:rsidDel="00A53612">
              <w:rPr>
                <w:rFonts w:ascii="Times New Roman" w:eastAsia="Times New Roman" w:hAnsi="Times New Roman" w:cs="Times New Roman"/>
                <w:b/>
                <w:bCs/>
                <w:kern w:val="0"/>
                <w:sz w:val="22"/>
                <w:szCs w:val="22"/>
                <w:lang w:val="en-US"/>
                <w14:ligatures w14:val="none"/>
              </w:rPr>
              <w:delText>DISCLOSURE</w:delText>
            </w:r>
            <w:r w:rsidRPr="00010DF1" w:rsidDel="00A53612">
              <w:rPr>
                <w:rFonts w:ascii="Times New Roman" w:eastAsia="Times New Roman" w:hAnsi="Times New Roman" w:cs="Times New Roman"/>
                <w:b/>
                <w:bCs/>
                <w:spacing w:val="-12"/>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OBLIGATIONS…</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27</w:delText>
            </w:r>
            <w:r w:rsidDel="00A53612">
              <w:fldChar w:fldCharType="end"/>
            </w:r>
          </w:del>
        </w:p>
        <w:p w14:paraId="244EAF7C" w14:textId="251C00AE" w:rsidR="00010DF1" w:rsidRPr="00010DF1" w:rsidDel="00A53612" w:rsidRDefault="00010DF1" w:rsidP="00010DF1">
          <w:pPr>
            <w:widowControl w:val="0"/>
            <w:tabs>
              <w:tab w:val="right" w:leader="dot" w:pos="8790"/>
            </w:tabs>
            <w:autoSpaceDE w:val="0"/>
            <w:autoSpaceDN w:val="0"/>
            <w:spacing w:before="494" w:after="0" w:line="240" w:lineRule="auto"/>
            <w:ind w:left="57"/>
            <w:rPr>
              <w:del w:id="180" w:author="Tim Kapustin" w:date="2026-10-02T09:45:00Z" w16du:dateUtc="2026-10-01T23:45:00Z"/>
              <w:rFonts w:ascii="Times New Roman" w:eastAsia="Times New Roman" w:hAnsi="Times New Roman" w:cs="Times New Roman"/>
              <w:bCs/>
              <w:kern w:val="0"/>
              <w:sz w:val="22"/>
              <w:szCs w:val="22"/>
              <w:lang w:val="en-US"/>
              <w14:ligatures w14:val="none"/>
            </w:rPr>
          </w:pPr>
          <w:del w:id="181" w:author="Tim Kapustin" w:date="2026-10-02T09:45:00Z" w16du:dateUtc="2026-10-01T23:45:00Z">
            <w:r w:rsidDel="00A53612">
              <w:fldChar w:fldCharType="begin"/>
            </w:r>
            <w:r w:rsidDel="00A53612">
              <w:delInstrText>HYPERLINK \l "_TOC_250002"</w:delInstrText>
            </w:r>
            <w:r w:rsidDel="00A53612">
              <w:fldChar w:fldCharType="separate"/>
            </w:r>
            <w:r w:rsidRPr="00010DF1" w:rsidDel="00A53612">
              <w:rPr>
                <w:rFonts w:ascii="Times New Roman" w:eastAsia="Times New Roman" w:hAnsi="Times New Roman" w:cs="Times New Roman"/>
                <w:b/>
                <w:bCs/>
                <w:kern w:val="0"/>
                <w:sz w:val="22"/>
                <w:szCs w:val="22"/>
                <w:lang w:val="en-US"/>
                <w14:ligatures w14:val="none"/>
              </w:rPr>
              <w:delText>DIRECT</w:delText>
            </w:r>
            <w:r w:rsidRPr="00010DF1" w:rsidDel="00A53612">
              <w:rPr>
                <w:rFonts w:ascii="Times New Roman" w:eastAsia="Times New Roman" w:hAnsi="Times New Roman" w:cs="Times New Roman"/>
                <w:b/>
                <w:bCs/>
                <w:spacing w:val="-8"/>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CLIENT</w:delText>
            </w:r>
            <w:r w:rsidRPr="00010DF1" w:rsidDel="00A53612">
              <w:rPr>
                <w:rFonts w:ascii="Times New Roman" w:eastAsia="Times New Roman" w:hAnsi="Times New Roman" w:cs="Times New Roman"/>
                <w:b/>
                <w:bCs/>
                <w:spacing w:val="-7"/>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ACCESS</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28</w:delText>
            </w:r>
            <w:r w:rsidDel="00A53612">
              <w:fldChar w:fldCharType="end"/>
            </w:r>
          </w:del>
        </w:p>
        <w:p w14:paraId="79AEFEA9" w14:textId="3EC5D4EF" w:rsidR="00010DF1" w:rsidRPr="00010DF1" w:rsidDel="00A53612" w:rsidRDefault="00010DF1" w:rsidP="00010DF1">
          <w:pPr>
            <w:widowControl w:val="0"/>
            <w:tabs>
              <w:tab w:val="right" w:leader="dot" w:pos="8764"/>
            </w:tabs>
            <w:autoSpaceDE w:val="0"/>
            <w:autoSpaceDN w:val="0"/>
            <w:spacing w:before="493" w:after="0" w:line="240" w:lineRule="auto"/>
            <w:ind w:left="57"/>
            <w:rPr>
              <w:del w:id="182" w:author="Tim Kapustin" w:date="2026-10-02T09:45:00Z" w16du:dateUtc="2026-10-01T23:45:00Z"/>
              <w:rFonts w:ascii="Times New Roman" w:eastAsia="Times New Roman" w:hAnsi="Times New Roman" w:cs="Times New Roman"/>
              <w:bCs/>
              <w:kern w:val="0"/>
              <w:sz w:val="22"/>
              <w:szCs w:val="22"/>
              <w:lang w:val="en-US"/>
              <w14:ligatures w14:val="none"/>
            </w:rPr>
          </w:pPr>
          <w:del w:id="183" w:author="Tim Kapustin" w:date="2026-10-02T09:45:00Z" w16du:dateUtc="2026-10-01T23:45:00Z">
            <w:r w:rsidDel="00A53612">
              <w:fldChar w:fldCharType="begin"/>
            </w:r>
            <w:r w:rsidDel="00A53612">
              <w:delInstrText>HYPERLINK \l "_TOC_250001"</w:delInstrText>
            </w:r>
            <w:r w:rsidDel="00A53612">
              <w:fldChar w:fldCharType="separate"/>
            </w:r>
            <w:r w:rsidRPr="00010DF1" w:rsidDel="00A53612">
              <w:rPr>
                <w:rFonts w:ascii="Times New Roman" w:eastAsia="Times New Roman" w:hAnsi="Times New Roman" w:cs="Times New Roman"/>
                <w:b/>
                <w:bCs/>
                <w:spacing w:val="-2"/>
                <w:kern w:val="0"/>
                <w:sz w:val="22"/>
                <w:szCs w:val="22"/>
                <w:lang w:val="en-US"/>
                <w14:ligatures w14:val="none"/>
              </w:rPr>
              <w:delText>ADVERTISING…</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28</w:delText>
            </w:r>
            <w:r w:rsidDel="00A53612">
              <w:fldChar w:fldCharType="end"/>
            </w:r>
          </w:del>
        </w:p>
        <w:p w14:paraId="496C98B3" w14:textId="12325DD0" w:rsidR="00010DF1" w:rsidRPr="00010DF1" w:rsidDel="00A53612" w:rsidRDefault="00010DF1" w:rsidP="00010DF1">
          <w:pPr>
            <w:widowControl w:val="0"/>
            <w:tabs>
              <w:tab w:val="right" w:leader="dot" w:pos="8764"/>
            </w:tabs>
            <w:autoSpaceDE w:val="0"/>
            <w:autoSpaceDN w:val="0"/>
            <w:spacing w:before="493" w:after="0" w:line="240" w:lineRule="auto"/>
            <w:ind w:left="57"/>
            <w:rPr>
              <w:del w:id="184" w:author="Tim Kapustin" w:date="2026-10-02T09:45:00Z" w16du:dateUtc="2026-10-01T23:45:00Z"/>
              <w:rFonts w:ascii="Times New Roman" w:eastAsia="Times New Roman" w:hAnsi="Times New Roman" w:cs="Times New Roman"/>
              <w:bCs/>
              <w:kern w:val="0"/>
              <w:sz w:val="22"/>
              <w:szCs w:val="22"/>
              <w:lang w:val="en-US"/>
              <w14:ligatures w14:val="none"/>
            </w:rPr>
          </w:pPr>
          <w:del w:id="185" w:author="Tim Kapustin" w:date="2026-10-02T09:45:00Z" w16du:dateUtc="2026-10-01T23:45:00Z">
            <w:r w:rsidDel="00A53612">
              <w:fldChar w:fldCharType="begin"/>
            </w:r>
            <w:r w:rsidDel="00A53612">
              <w:delInstrText>HYPERLINK \l "_TOC_250000"</w:delInstrText>
            </w:r>
            <w:r w:rsidDel="00A53612">
              <w:fldChar w:fldCharType="separate"/>
            </w:r>
            <w:r w:rsidRPr="00010DF1" w:rsidDel="00A53612">
              <w:rPr>
                <w:rFonts w:ascii="Times New Roman" w:eastAsia="Times New Roman" w:hAnsi="Times New Roman" w:cs="Times New Roman"/>
                <w:b/>
                <w:bCs/>
                <w:spacing w:val="-2"/>
                <w:kern w:val="0"/>
                <w:sz w:val="22"/>
                <w:szCs w:val="22"/>
                <w:lang w:val="en-US"/>
                <w14:ligatures w14:val="none"/>
              </w:rPr>
              <w:delText>SPECIALISATION</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28</w:delText>
            </w:r>
            <w:r w:rsidDel="00A53612">
              <w:fldChar w:fldCharType="end"/>
            </w:r>
          </w:del>
        </w:p>
        <w:p w14:paraId="662AD5E1" w14:textId="5E336ED4" w:rsidR="00010DF1" w:rsidRPr="00010DF1" w:rsidDel="00A53612" w:rsidRDefault="00010DF1" w:rsidP="00010DF1">
          <w:pPr>
            <w:widowControl w:val="0"/>
            <w:tabs>
              <w:tab w:val="right" w:leader="dot" w:pos="8771"/>
            </w:tabs>
            <w:autoSpaceDE w:val="0"/>
            <w:autoSpaceDN w:val="0"/>
            <w:spacing w:before="494" w:after="0" w:line="240" w:lineRule="auto"/>
            <w:ind w:left="57"/>
            <w:rPr>
              <w:del w:id="186" w:author="Tim Kapustin" w:date="2026-10-02T09:45:00Z" w16du:dateUtc="2026-10-01T23:45:00Z"/>
              <w:rFonts w:ascii="Times New Roman" w:eastAsia="Times New Roman" w:hAnsi="Times New Roman" w:cs="Times New Roman"/>
              <w:bCs/>
              <w:kern w:val="0"/>
              <w:sz w:val="22"/>
              <w:szCs w:val="22"/>
              <w:lang w:val="en-US"/>
              <w14:ligatures w14:val="none"/>
            </w:rPr>
          </w:pPr>
          <w:del w:id="187" w:author="Tim Kapustin" w:date="2026-10-02T09:45:00Z" w16du:dateUtc="2026-10-01T23:45:00Z">
            <w:r w:rsidRPr="00010DF1" w:rsidDel="00A53612">
              <w:rPr>
                <w:rFonts w:ascii="Times New Roman" w:eastAsia="Times New Roman" w:hAnsi="Times New Roman" w:cs="Times New Roman"/>
                <w:b/>
                <w:bCs/>
                <w:kern w:val="0"/>
                <w:sz w:val="22"/>
                <w:szCs w:val="22"/>
                <w:lang w:val="en-US"/>
                <w14:ligatures w14:val="none"/>
              </w:rPr>
              <w:delText>DISCRIMINATION</w:delText>
            </w:r>
            <w:r w:rsidRPr="00010DF1" w:rsidDel="00A53612">
              <w:rPr>
                <w:rFonts w:ascii="Times New Roman" w:eastAsia="Times New Roman" w:hAnsi="Times New Roman" w:cs="Times New Roman"/>
                <w:b/>
                <w:bCs/>
                <w:spacing w:val="-10"/>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AND</w:delText>
            </w:r>
            <w:r w:rsidRPr="00010DF1" w:rsidDel="00A53612">
              <w:rPr>
                <w:rFonts w:ascii="Times New Roman" w:eastAsia="Times New Roman" w:hAnsi="Times New Roman" w:cs="Times New Roman"/>
                <w:b/>
                <w:bCs/>
                <w:spacing w:val="-9"/>
                <w:kern w:val="0"/>
                <w:sz w:val="22"/>
                <w:szCs w:val="22"/>
                <w:lang w:val="en-US"/>
                <w14:ligatures w14:val="none"/>
              </w:rPr>
              <w:delText xml:space="preserve"> </w:delText>
            </w:r>
            <w:r w:rsidRPr="00010DF1" w:rsidDel="00A53612">
              <w:rPr>
                <w:rFonts w:ascii="Times New Roman" w:eastAsia="Times New Roman" w:hAnsi="Times New Roman" w:cs="Times New Roman"/>
                <w:b/>
                <w:bCs/>
                <w:kern w:val="0"/>
                <w:sz w:val="22"/>
                <w:szCs w:val="22"/>
                <w:lang w:val="en-US"/>
                <w14:ligatures w14:val="none"/>
              </w:rPr>
              <w:delText>SEXUAL</w:delText>
            </w:r>
            <w:r w:rsidRPr="00010DF1" w:rsidDel="00A53612">
              <w:rPr>
                <w:rFonts w:ascii="Times New Roman" w:eastAsia="Times New Roman" w:hAnsi="Times New Roman" w:cs="Times New Roman"/>
                <w:b/>
                <w:bCs/>
                <w:spacing w:val="-9"/>
                <w:kern w:val="0"/>
                <w:sz w:val="22"/>
                <w:szCs w:val="22"/>
                <w:lang w:val="en-US"/>
                <w14:ligatures w14:val="none"/>
              </w:rPr>
              <w:delText xml:space="preserve"> </w:delText>
            </w:r>
            <w:r w:rsidRPr="00010DF1" w:rsidDel="00A53612">
              <w:rPr>
                <w:rFonts w:ascii="Times New Roman" w:eastAsia="Times New Roman" w:hAnsi="Times New Roman" w:cs="Times New Roman"/>
                <w:b/>
                <w:bCs/>
                <w:spacing w:val="-2"/>
                <w:kern w:val="0"/>
                <w:sz w:val="22"/>
                <w:szCs w:val="22"/>
                <w:lang w:val="en-US"/>
                <w14:ligatures w14:val="none"/>
              </w:rPr>
              <w:delText>HARASSMENT</w:delText>
            </w:r>
            <w:r w:rsidRPr="00010DF1" w:rsidDel="00A53612">
              <w:rPr>
                <w:rFonts w:ascii="Times New Roman" w:eastAsia="Times New Roman" w:hAnsi="Times New Roman" w:cs="Times New Roman"/>
                <w:bCs/>
                <w:kern w:val="0"/>
                <w:sz w:val="22"/>
                <w:szCs w:val="22"/>
                <w:lang w:val="en-US"/>
                <w14:ligatures w14:val="none"/>
              </w:rPr>
              <w:tab/>
            </w:r>
            <w:r w:rsidRPr="00010DF1" w:rsidDel="00A53612">
              <w:rPr>
                <w:rFonts w:ascii="Times New Roman" w:eastAsia="Times New Roman" w:hAnsi="Times New Roman" w:cs="Times New Roman"/>
                <w:bCs/>
                <w:spacing w:val="-5"/>
                <w:kern w:val="0"/>
                <w:sz w:val="22"/>
                <w:szCs w:val="22"/>
                <w:lang w:val="en-US"/>
                <w14:ligatures w14:val="none"/>
              </w:rPr>
              <w:delText>29</w:delText>
            </w:r>
          </w:del>
        </w:p>
        <w:customXmlDelRangeStart w:id="188" w:author="Tim Kapustin" w:date="2026-10-02T09:45:00Z"/>
      </w:sdtContent>
    </w:sdt>
    <w:customXmlDelRangeEnd w:id="188"/>
    <w:p w14:paraId="145C0430" w14:textId="762F98AC" w:rsidR="00010DF1" w:rsidRPr="00010DF1" w:rsidDel="00A53612" w:rsidRDefault="00010DF1" w:rsidP="00010DF1">
      <w:pPr>
        <w:widowControl w:val="0"/>
        <w:autoSpaceDE w:val="0"/>
        <w:autoSpaceDN w:val="0"/>
        <w:spacing w:before="494" w:after="0" w:line="240" w:lineRule="auto"/>
        <w:ind w:left="57"/>
        <w:rPr>
          <w:del w:id="189" w:author="Tim Kapustin" w:date="2026-10-02T09:45:00Z" w16du:dateUtc="2026-10-01T23:45:00Z"/>
          <w:rFonts w:ascii="Times New Roman" w:eastAsia="Times New Roman" w:hAnsi="Times New Roman" w:cs="Times New Roman"/>
          <w:bCs/>
          <w:kern w:val="0"/>
          <w:sz w:val="22"/>
          <w:szCs w:val="22"/>
          <w:lang w:val="en-US"/>
          <w14:ligatures w14:val="none"/>
        </w:rPr>
        <w:sectPr w:rsidR="00010DF1" w:rsidRPr="00010DF1" w:rsidDel="00A53612" w:rsidSect="00010DF1">
          <w:type w:val="continuous"/>
          <w:pgSz w:w="11910" w:h="16840"/>
          <w:pgMar w:top="1358" w:right="1133" w:bottom="702" w:left="1133" w:header="0" w:footer="839" w:gutter="0"/>
          <w:cols w:space="720"/>
        </w:sectPr>
      </w:pPr>
    </w:p>
    <w:p w14:paraId="29196B0C" w14:textId="10823453" w:rsidR="00010DF1" w:rsidRPr="00B6621C" w:rsidDel="00A53612" w:rsidRDefault="00010DF1" w:rsidP="00010DF1">
      <w:pPr>
        <w:widowControl w:val="0"/>
        <w:autoSpaceDE w:val="0"/>
        <w:autoSpaceDN w:val="0"/>
        <w:spacing w:before="60" w:after="0" w:line="240" w:lineRule="auto"/>
        <w:ind w:left="57"/>
        <w:outlineLvl w:val="1"/>
        <w:rPr>
          <w:del w:id="190" w:author="Tim Kapustin" w:date="2026-10-02T09:45:00Z" w16du:dateUtc="2026-10-01T23:45:00Z"/>
          <w:rFonts w:ascii="Times New Roman" w:eastAsia="Times New Roman" w:hAnsi="Times New Roman" w:cs="Times New Roman"/>
          <w:b/>
          <w:bCs/>
          <w:kern w:val="0"/>
          <w:lang w:val="en-US"/>
          <w14:ligatures w14:val="none"/>
        </w:rPr>
      </w:pPr>
      <w:bookmarkStart w:id="191" w:name="_TOC_250027"/>
      <w:bookmarkEnd w:id="191"/>
      <w:del w:id="192" w:author="Tim Kapustin" w:date="2026-10-02T09:45:00Z" w16du:dateUtc="2026-10-01T23:45:00Z">
        <w:r w:rsidRPr="00B6621C" w:rsidDel="00A53612">
          <w:rPr>
            <w:rFonts w:ascii="Times New Roman" w:eastAsia="Times New Roman" w:hAnsi="Times New Roman" w:cs="Times New Roman"/>
            <w:b/>
            <w:bCs/>
            <w:spacing w:val="-2"/>
            <w:kern w:val="0"/>
            <w:lang w:val="en-US"/>
            <w14:ligatures w14:val="none"/>
          </w:rPr>
          <w:delText>PREAMBLE</w:delText>
        </w:r>
      </w:del>
    </w:p>
    <w:p w14:paraId="4F2C7B62" w14:textId="6E1E1616" w:rsidR="00010DF1" w:rsidRPr="00010DF1" w:rsidDel="00A53612" w:rsidRDefault="00010DF1" w:rsidP="00010DF1">
      <w:pPr>
        <w:widowControl w:val="0"/>
        <w:autoSpaceDE w:val="0"/>
        <w:autoSpaceDN w:val="0"/>
        <w:spacing w:after="0" w:line="240" w:lineRule="auto"/>
        <w:rPr>
          <w:del w:id="193" w:author="Tim Kapustin" w:date="2026-10-02T09:45:00Z" w16du:dateUtc="2026-10-01T23:45:00Z"/>
          <w:rFonts w:ascii="Times New Roman" w:eastAsia="Times New Roman" w:hAnsi="Times New Roman" w:cs="Times New Roman"/>
          <w:kern w:val="0"/>
          <w:szCs w:val="22"/>
          <w:lang w:val="en-US"/>
          <w14:ligatures w14:val="none"/>
        </w:rPr>
      </w:pPr>
    </w:p>
    <w:p w14:paraId="78863823" w14:textId="77777777" w:rsidR="00010DF1" w:rsidRPr="00010DF1" w:rsidRDefault="00010DF1" w:rsidP="00010DF1">
      <w:pPr>
        <w:widowControl w:val="0"/>
        <w:autoSpaceDE w:val="0"/>
        <w:autoSpaceDN w:val="0"/>
        <w:spacing w:before="70" w:after="0" w:line="240" w:lineRule="auto"/>
        <w:rPr>
          <w:rFonts w:ascii="Times New Roman" w:eastAsia="Times New Roman" w:hAnsi="Times New Roman" w:cs="Times New Roman"/>
          <w:kern w:val="0"/>
          <w:szCs w:val="22"/>
          <w:lang w:val="en-US"/>
          <w14:ligatures w14:val="none"/>
        </w:rPr>
      </w:pPr>
    </w:p>
    <w:p w14:paraId="5024993D" w14:textId="77777777" w:rsidR="00010DF1" w:rsidRPr="00010DF1" w:rsidRDefault="00010DF1" w:rsidP="00010DF1">
      <w:pPr>
        <w:widowControl w:val="0"/>
        <w:autoSpaceDE w:val="0"/>
        <w:autoSpaceDN w:val="0"/>
        <w:spacing w:after="0" w:line="240" w:lineRule="auto"/>
        <w:ind w:left="5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These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4"/>
          <w:kern w:val="0"/>
          <w:sz w:val="22"/>
          <w:szCs w:val="22"/>
          <w:lang w:val="en-US"/>
          <w14:ligatures w14:val="none"/>
        </w:rPr>
        <w:t>that:</w:t>
      </w:r>
    </w:p>
    <w:p w14:paraId="2717A32F" w14:textId="77777777" w:rsidR="00010DF1" w:rsidRPr="00010DF1" w:rsidRDefault="00010DF1" w:rsidP="00010DF1">
      <w:pPr>
        <w:widowControl w:val="0"/>
        <w:numPr>
          <w:ilvl w:val="0"/>
          <w:numId w:val="18"/>
        </w:numPr>
        <w:tabs>
          <w:tab w:val="left" w:pos="777"/>
        </w:tabs>
        <w:autoSpaceDE w:val="0"/>
        <w:autoSpaceDN w:val="0"/>
        <w:spacing w:before="244" w:after="0" w:line="240" w:lineRule="auto"/>
        <w:ind w:right="780"/>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administration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justice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served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reserving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practice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law</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officers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Supreme Court who owe their paramount duty to the administration of justice.</w:t>
      </w:r>
    </w:p>
    <w:p w14:paraId="50DC1CBD" w14:textId="6EEE39B3" w:rsidR="00010DF1" w:rsidRPr="00010DF1" w:rsidRDefault="00010DF1" w:rsidP="00010DF1">
      <w:pPr>
        <w:widowControl w:val="0"/>
        <w:numPr>
          <w:ilvl w:val="0"/>
          <w:numId w:val="18"/>
        </w:numPr>
        <w:tabs>
          <w:tab w:val="left" w:pos="77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maintain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high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standards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conduct.</w:t>
      </w:r>
    </w:p>
    <w:p w14:paraId="27475042" w14:textId="77777777" w:rsidR="00010DF1" w:rsidRPr="00010DF1" w:rsidRDefault="00010DF1" w:rsidP="00010DF1">
      <w:pPr>
        <w:widowControl w:val="0"/>
        <w:numPr>
          <w:ilvl w:val="0"/>
          <w:numId w:val="18"/>
        </w:numPr>
        <w:tabs>
          <w:tab w:val="left" w:pos="777"/>
        </w:tabs>
        <w:autoSpaceDE w:val="0"/>
        <w:autoSpaceDN w:val="0"/>
        <w:spacing w:before="119" w:after="0" w:line="240" w:lineRule="auto"/>
        <w:ind w:right="778"/>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role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specialist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advocates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administration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justice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them</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to act honestly, fairly, </w:t>
      </w:r>
      <w:proofErr w:type="spellStart"/>
      <w:r w:rsidRPr="00010DF1">
        <w:rPr>
          <w:rFonts w:ascii="Times New Roman" w:eastAsia="Times New Roman" w:hAnsi="Times New Roman" w:cs="Times New Roman"/>
          <w:kern w:val="0"/>
          <w:sz w:val="22"/>
          <w:szCs w:val="22"/>
          <w:lang w:val="en-US"/>
          <w14:ligatures w14:val="none"/>
        </w:rPr>
        <w:t>skilfully</w:t>
      </w:r>
      <w:proofErr w:type="spellEnd"/>
      <w:r w:rsidRPr="00010DF1">
        <w:rPr>
          <w:rFonts w:ascii="Times New Roman" w:eastAsia="Times New Roman" w:hAnsi="Times New Roman" w:cs="Times New Roman"/>
          <w:kern w:val="0"/>
          <w:sz w:val="22"/>
          <w:szCs w:val="22"/>
          <w:lang w:val="en-US"/>
          <w14:ligatures w14:val="none"/>
        </w:rPr>
        <w:t>, diligently and fearlessly.</w:t>
      </w:r>
    </w:p>
    <w:p w14:paraId="75DEC665"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7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Barristers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owe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duties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bodies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whom</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 their clients, and to their barrister and solicitor colleagues.</w:t>
      </w:r>
    </w:p>
    <w:p w14:paraId="7E6E0966"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7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should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exercise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their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forensic</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judgements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their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advice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independently</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for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proper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administration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justice,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notwithstanding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contrary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desires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their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p>
    <w:p w14:paraId="5E6B7FDF"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9"/>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provision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advocates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those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need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representation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better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secured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there is a Bar whose members:</w:t>
      </w:r>
    </w:p>
    <w:p w14:paraId="5D15648D"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regardless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their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prejudices;</w:t>
      </w:r>
    </w:p>
    <w:p w14:paraId="18BF6D8F"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except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proper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professional</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02DAD5DA" w14:textId="36BA42EA" w:rsidR="00010DF1" w:rsidRPr="00010DF1" w:rsidRDefault="00010DF1" w:rsidP="00010DF1">
      <w:pPr>
        <w:widowControl w:val="0"/>
        <w:numPr>
          <w:ilvl w:val="1"/>
          <w:numId w:val="18"/>
        </w:numPr>
        <w:tabs>
          <w:tab w:val="left" w:pos="1497"/>
        </w:tabs>
        <w:autoSpaceDE w:val="0"/>
        <w:autoSpaceDN w:val="0"/>
        <w:spacing w:before="121" w:after="0" w:line="240" w:lineRule="auto"/>
        <w:ind w:right="778"/>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compete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specialist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advocates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each</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 widely and as often as practicable.</w:t>
      </w:r>
    </w:p>
    <w:p w14:paraId="204AC9F0" w14:textId="77777777" w:rsidR="00010DF1" w:rsidRPr="00010DF1" w:rsidRDefault="00010DF1" w:rsidP="00010DF1">
      <w:pPr>
        <w:widowControl w:val="0"/>
        <w:numPr>
          <w:ilvl w:val="0"/>
          <w:numId w:val="18"/>
        </w:numPr>
        <w:tabs>
          <w:tab w:val="left" w:pos="777"/>
        </w:tabs>
        <w:autoSpaceDE w:val="0"/>
        <w:autoSpaceDN w:val="0"/>
        <w:spacing w:before="118"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Barristers should be free to choose how they lawfully </w:t>
      </w:r>
      <w:proofErr w:type="spellStart"/>
      <w:r w:rsidRPr="00010DF1">
        <w:rPr>
          <w:rFonts w:ascii="Times New Roman" w:eastAsia="Times New Roman" w:hAnsi="Times New Roman" w:cs="Times New Roman"/>
          <w:kern w:val="0"/>
          <w:sz w:val="22"/>
          <w:szCs w:val="22"/>
          <w:lang w:val="en-US"/>
          <w14:ligatures w14:val="none"/>
        </w:rPr>
        <w:t>practise</w:t>
      </w:r>
      <w:proofErr w:type="spellEnd"/>
      <w:r w:rsidRPr="00010DF1">
        <w:rPr>
          <w:rFonts w:ascii="Times New Roman" w:eastAsia="Times New Roman" w:hAnsi="Times New Roman" w:cs="Times New Roman"/>
          <w:kern w:val="0"/>
          <w:sz w:val="22"/>
          <w:szCs w:val="22"/>
          <w:lang w:val="en-US"/>
          <w14:ligatures w14:val="none"/>
        </w:rPr>
        <w:t xml:space="preserve"> as barristers except only in those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where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unchecked</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exercise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freedom</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threaten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harm</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greater public interest that barristers' conduct be </w:t>
      </w:r>
      <w:proofErr w:type="spellStart"/>
      <w:r w:rsidRPr="00010DF1">
        <w:rPr>
          <w:rFonts w:ascii="Times New Roman" w:eastAsia="Times New Roman" w:hAnsi="Times New Roman" w:cs="Times New Roman"/>
          <w:kern w:val="0"/>
          <w:sz w:val="22"/>
          <w:szCs w:val="22"/>
          <w:lang w:val="en-US"/>
          <w14:ligatures w14:val="none"/>
        </w:rPr>
        <w:t>honourable</w:t>
      </w:r>
      <w:proofErr w:type="spellEnd"/>
      <w:r w:rsidRPr="00010DF1">
        <w:rPr>
          <w:rFonts w:ascii="Times New Roman" w:eastAsia="Times New Roman" w:hAnsi="Times New Roman" w:cs="Times New Roman"/>
          <w:kern w:val="0"/>
          <w:sz w:val="22"/>
          <w:szCs w:val="22"/>
          <w:lang w:val="en-US"/>
          <w14:ligatures w14:val="none"/>
        </w:rPr>
        <w:t>, diligent, especially skilled, disinterested and competitive and that access to barristers' services be enhanced.</w:t>
      </w:r>
    </w:p>
    <w:p w14:paraId="7031C970" w14:textId="77777777" w:rsidR="00010DF1" w:rsidRPr="00010DF1" w:rsidRDefault="00010DF1" w:rsidP="00010DF1">
      <w:pPr>
        <w:widowControl w:val="0"/>
        <w:autoSpaceDE w:val="0"/>
        <w:autoSpaceDN w:val="0"/>
        <w:spacing w:before="119" w:after="0" w:line="240" w:lineRule="auto"/>
        <w:ind w:left="1497" w:hanging="720"/>
        <w:jc w:val="both"/>
        <w:rPr>
          <w:rFonts w:ascii="Times New Roman" w:eastAsia="Times New Roman" w:hAnsi="Times New Roman" w:cs="Times New Roman"/>
          <w:kern w:val="0"/>
          <w:sz w:val="22"/>
          <w:szCs w:val="22"/>
          <w:lang w:val="en-US"/>
          <w14:ligatures w14:val="none"/>
        </w:rPr>
        <w:sectPr w:rsidR="00010DF1" w:rsidRPr="00010DF1" w:rsidSect="00010DF1">
          <w:pgSz w:w="11910" w:h="16840"/>
          <w:pgMar w:top="1360" w:right="1133" w:bottom="1020" w:left="1133" w:header="0" w:footer="839" w:gutter="0"/>
          <w:cols w:space="720"/>
        </w:sectPr>
      </w:pPr>
    </w:p>
    <w:p w14:paraId="4109C8F2" w14:textId="77777777" w:rsidR="00010DF1" w:rsidRPr="00010DF1" w:rsidRDefault="00010DF1" w:rsidP="00010DF1">
      <w:pPr>
        <w:widowControl w:val="0"/>
        <w:autoSpaceDE w:val="0"/>
        <w:autoSpaceDN w:val="0"/>
        <w:spacing w:before="60" w:after="0" w:line="240" w:lineRule="auto"/>
        <w:ind w:left="57"/>
        <w:outlineLvl w:val="0"/>
        <w:rPr>
          <w:rFonts w:ascii="Times New Roman" w:eastAsia="Times New Roman" w:hAnsi="Times New Roman" w:cs="Times New Roman"/>
          <w:b/>
          <w:bCs/>
          <w:kern w:val="0"/>
          <w:lang w:val="en-US"/>
          <w14:ligatures w14:val="none"/>
        </w:rPr>
      </w:pPr>
      <w:bookmarkStart w:id="194" w:name="_TOC_250026"/>
      <w:r w:rsidRPr="00010DF1">
        <w:rPr>
          <w:rFonts w:ascii="Times New Roman" w:eastAsia="Times New Roman" w:hAnsi="Times New Roman" w:cs="Times New Roman"/>
          <w:b/>
          <w:bCs/>
          <w:kern w:val="0"/>
          <w:lang w:val="en-US"/>
          <w14:ligatures w14:val="none"/>
        </w:rPr>
        <w:lastRenderedPageBreak/>
        <w:t>INTRODUCTION</w:t>
      </w:r>
      <w:r w:rsidRPr="00010DF1">
        <w:rPr>
          <w:rFonts w:ascii="Times New Roman" w:eastAsia="Times New Roman" w:hAnsi="Times New Roman" w:cs="Times New Roman"/>
          <w:b/>
          <w:bCs/>
          <w:spacing w:val="-6"/>
          <w:kern w:val="0"/>
          <w:lang w:val="en-US"/>
          <w14:ligatures w14:val="none"/>
        </w:rPr>
        <w:t xml:space="preserve"> </w:t>
      </w:r>
      <w:r w:rsidRPr="00010DF1">
        <w:rPr>
          <w:rFonts w:ascii="Times New Roman" w:eastAsia="Times New Roman" w:hAnsi="Times New Roman" w:cs="Times New Roman"/>
          <w:b/>
          <w:bCs/>
          <w:kern w:val="0"/>
          <w:lang w:val="en-US"/>
          <w14:ligatures w14:val="none"/>
        </w:rPr>
        <w:t>&amp;</w:t>
      </w:r>
      <w:r w:rsidRPr="00010DF1">
        <w:rPr>
          <w:rFonts w:ascii="Times New Roman" w:eastAsia="Times New Roman" w:hAnsi="Times New Roman" w:cs="Times New Roman"/>
          <w:b/>
          <w:bCs/>
          <w:spacing w:val="-5"/>
          <w:kern w:val="0"/>
          <w:lang w:val="en-US"/>
          <w14:ligatures w14:val="none"/>
        </w:rPr>
        <w:t xml:space="preserve"> </w:t>
      </w:r>
      <w:bookmarkEnd w:id="194"/>
      <w:r w:rsidRPr="00010DF1">
        <w:rPr>
          <w:rFonts w:ascii="Times New Roman" w:eastAsia="Times New Roman" w:hAnsi="Times New Roman" w:cs="Times New Roman"/>
          <w:b/>
          <w:bCs/>
          <w:spacing w:val="-2"/>
          <w:kern w:val="0"/>
          <w:lang w:val="en-US"/>
          <w14:ligatures w14:val="none"/>
        </w:rPr>
        <w:t>INTERPRETATION</w:t>
      </w:r>
    </w:p>
    <w:p w14:paraId="2F6EBE1D" w14:textId="77777777" w:rsidR="00010DF1" w:rsidRDefault="00010DF1" w:rsidP="00B6621C">
      <w:pPr>
        <w:widowControl w:val="0"/>
        <w:autoSpaceDE w:val="0"/>
        <w:autoSpaceDN w:val="0"/>
        <w:spacing w:after="0" w:line="240" w:lineRule="auto"/>
        <w:rPr>
          <w:rFonts w:ascii="Times New Roman" w:eastAsia="Times New Roman" w:hAnsi="Times New Roman" w:cs="Times New Roman"/>
          <w:b/>
          <w:kern w:val="0"/>
          <w:szCs w:val="22"/>
          <w:lang w:val="en-US"/>
          <w14:ligatures w14:val="none"/>
        </w:rPr>
      </w:pPr>
    </w:p>
    <w:p w14:paraId="5F41E4EF" w14:textId="77777777" w:rsidR="00B6621C" w:rsidRPr="00010DF1" w:rsidRDefault="00B6621C" w:rsidP="00B6621C">
      <w:pPr>
        <w:widowControl w:val="0"/>
        <w:autoSpaceDE w:val="0"/>
        <w:autoSpaceDN w:val="0"/>
        <w:spacing w:after="0" w:line="240" w:lineRule="auto"/>
        <w:rPr>
          <w:rFonts w:ascii="Times New Roman" w:eastAsia="Times New Roman" w:hAnsi="Times New Roman" w:cs="Times New Roman"/>
          <w:b/>
          <w:kern w:val="0"/>
          <w:szCs w:val="22"/>
          <w:lang w:val="en-US"/>
          <w14:ligatures w14:val="none"/>
        </w:rPr>
      </w:pPr>
    </w:p>
    <w:p w14:paraId="46801BFA" w14:textId="03A44714" w:rsidR="00010DF1" w:rsidRPr="00010DF1" w:rsidRDefault="00010DF1">
      <w:pPr>
        <w:widowControl w:val="0"/>
        <w:numPr>
          <w:ilvl w:val="0"/>
          <w:numId w:val="18"/>
        </w:numPr>
        <w:tabs>
          <w:tab w:val="left" w:pos="776"/>
        </w:tabs>
        <w:autoSpaceDE w:val="0"/>
        <w:autoSpaceDN w:val="0"/>
        <w:spacing w:before="122" w:after="0" w:line="240" w:lineRule="auto"/>
        <w:ind w:right="775"/>
        <w:jc w:val="both"/>
        <w:rPr>
          <w:rFonts w:ascii="Times New Roman" w:eastAsia="Times New Roman" w:hAnsi="Times New Roman" w:cs="Times New Roman"/>
          <w:kern w:val="0"/>
          <w:sz w:val="22"/>
          <w:szCs w:val="22"/>
          <w:lang w:val="en-US"/>
          <w14:ligatures w14:val="none"/>
        </w:rPr>
        <w:pPrChange w:id="195" w:author="prue bindon" w:date="2026-09-20T18:04:00Z" w16du:dateUtc="2026-09-20T08:04:00Z">
          <w:pPr>
            <w:widowControl w:val="0"/>
            <w:numPr>
              <w:numId w:val="18"/>
            </w:numPr>
            <w:tabs>
              <w:tab w:val="left" w:pos="776"/>
            </w:tabs>
            <w:autoSpaceDE w:val="0"/>
            <w:autoSpaceDN w:val="0"/>
            <w:spacing w:after="0" w:line="240" w:lineRule="auto"/>
            <w:ind w:left="776" w:hanging="719"/>
            <w:jc w:val="both"/>
          </w:pPr>
        </w:pPrChange>
      </w:pPr>
      <w:r w:rsidRPr="00010DF1">
        <w:rPr>
          <w:rFonts w:ascii="Times New Roman" w:eastAsia="Times New Roman" w:hAnsi="Times New Roman" w:cs="Times New Roman"/>
          <w:kern w:val="0"/>
          <w:sz w:val="22"/>
          <w:szCs w:val="22"/>
          <w:lang w:val="en-US"/>
          <w14:ligatures w14:val="none"/>
        </w:rPr>
        <w:t>These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Council</w:t>
      </w:r>
      <w:ins w:id="196" w:author="prue bindon" w:date="2026-09-13T19:28:00Z" w16du:dateUtc="2026-09-13T09:28:00Z">
        <w:r>
          <w:rPr>
            <w:rFonts w:ascii="Times New Roman" w:eastAsia="Times New Roman" w:hAnsi="Times New Roman" w:cs="Times New Roman"/>
            <w:kern w:val="0"/>
            <w:sz w:val="22"/>
            <w:szCs w:val="22"/>
            <w:lang w:val="en-US"/>
            <w14:ligatures w14:val="none"/>
          </w:rPr>
          <w:t xml:space="preserve"> pursuant to </w:t>
        </w:r>
      </w:ins>
      <w:ins w:id="197" w:author="prue bindon" w:date="2026-09-13T19:29:00Z" w16du:dateUtc="2026-09-13T09:29:00Z">
        <w:r>
          <w:rPr>
            <w:rFonts w:ascii="Times New Roman" w:eastAsia="Times New Roman" w:hAnsi="Times New Roman" w:cs="Times New Roman"/>
            <w:kern w:val="0"/>
            <w:sz w:val="22"/>
            <w:szCs w:val="22"/>
            <w:lang w:val="en-US"/>
            <w14:ligatures w14:val="none"/>
          </w:rPr>
          <w:t xml:space="preserve">s 579 of the </w:t>
        </w:r>
        <w:r>
          <w:rPr>
            <w:rFonts w:ascii="Times New Roman" w:eastAsia="Times New Roman" w:hAnsi="Times New Roman" w:cs="Times New Roman"/>
            <w:i/>
            <w:iCs/>
            <w:kern w:val="0"/>
            <w:sz w:val="22"/>
            <w:szCs w:val="22"/>
            <w:lang w:val="en-US"/>
            <w14:ligatures w14:val="none"/>
          </w:rPr>
          <w:t xml:space="preserve">Legal Profession Act 2006 </w:t>
        </w:r>
        <w:r>
          <w:rPr>
            <w:rFonts w:ascii="Times New Roman" w:eastAsia="Times New Roman" w:hAnsi="Times New Roman" w:cs="Times New Roman"/>
            <w:kern w:val="0"/>
            <w:sz w:val="22"/>
            <w:szCs w:val="22"/>
            <w:lang w:val="en-US"/>
            <w14:ligatures w14:val="none"/>
          </w:rPr>
          <w:t>(ACT)</w:t>
        </w:r>
      </w:ins>
      <w:r w:rsidRPr="00010DF1">
        <w:rPr>
          <w:rFonts w:ascii="Times New Roman" w:eastAsia="Times New Roman" w:hAnsi="Times New Roman" w:cs="Times New Roman"/>
          <w:kern w:val="0"/>
          <w:sz w:val="22"/>
          <w:szCs w:val="22"/>
          <w:lang w:val="en-US"/>
          <w14:ligatures w14:val="none"/>
        </w:rPr>
        <w:t>.</w:t>
      </w:r>
      <w:r w:rsidRPr="00010DF1">
        <w:rPr>
          <w:rFonts w:ascii="Times New Roman" w:eastAsia="Times New Roman" w:hAnsi="Times New Roman" w:cs="Times New Roman"/>
          <w:spacing w:val="4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cited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Rules.</w:t>
      </w:r>
    </w:p>
    <w:p w14:paraId="3BBE1D90" w14:textId="77777777" w:rsidR="00010DF1" w:rsidRPr="00010DF1" w:rsidRDefault="00010DF1" w:rsidP="00010DF1">
      <w:pPr>
        <w:widowControl w:val="0"/>
        <w:numPr>
          <w:ilvl w:val="0"/>
          <w:numId w:val="18"/>
        </w:numPr>
        <w:tabs>
          <w:tab w:val="left" w:pos="777"/>
        </w:tabs>
        <w:autoSpaceDE w:val="0"/>
        <w:autoSpaceDN w:val="0"/>
        <w:spacing w:before="122"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These Rules are not, and should not be read as if they were, a complete or detailed code of conduct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standards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requirements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sanctions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conduct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 barristers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 found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inherent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disciplinary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jurisdiction 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Supreme Court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general law (including the law relating to contempt of court).</w:t>
      </w:r>
    </w:p>
    <w:p w14:paraId="0780EBB1" w14:textId="77777777" w:rsidR="00010DF1" w:rsidRPr="00010DF1" w:rsidRDefault="00010DF1" w:rsidP="00010DF1">
      <w:pPr>
        <w:widowControl w:val="0"/>
        <w:numPr>
          <w:ilvl w:val="0"/>
          <w:numId w:val="18"/>
        </w:numPr>
        <w:tabs>
          <w:tab w:val="left" w:pos="777"/>
        </w:tabs>
        <w:autoSpaceDE w:val="0"/>
        <w:autoSpaceDN w:val="0"/>
        <w:spacing w:before="118"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These</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should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applied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most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effectively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attain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objects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uphold the values expressed in their Preamble.</w:t>
      </w:r>
    </w:p>
    <w:p w14:paraId="77DE98A0"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General provisions of these Rules should not be read or applied in a limited way by reason of any particular or illustrative provisions.</w:t>
      </w:r>
    </w:p>
    <w:p w14:paraId="31921C3A"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Headings in these Rules shall be read as part of these </w:t>
      </w:r>
      <w:proofErr w:type="gramStart"/>
      <w:r w:rsidRPr="00010DF1">
        <w:rPr>
          <w:rFonts w:ascii="Times New Roman" w:eastAsia="Times New Roman" w:hAnsi="Times New Roman" w:cs="Times New Roman"/>
          <w:kern w:val="0"/>
          <w:sz w:val="22"/>
          <w:szCs w:val="22"/>
          <w:lang w:val="en-US"/>
          <w14:ligatures w14:val="none"/>
        </w:rPr>
        <w:t>Rules, but</w:t>
      </w:r>
      <w:proofErr w:type="gramEnd"/>
      <w:r w:rsidRPr="00010DF1">
        <w:rPr>
          <w:rFonts w:ascii="Times New Roman" w:eastAsia="Times New Roman" w:hAnsi="Times New Roman" w:cs="Times New Roman"/>
          <w:kern w:val="0"/>
          <w:sz w:val="22"/>
          <w:szCs w:val="22"/>
          <w:lang w:val="en-US"/>
          <w14:ligatures w14:val="none"/>
        </w:rPr>
        <w:t xml:space="preserve"> shall not be used </w:t>
      </w:r>
      <w:proofErr w:type="gramStart"/>
      <w:r w:rsidRPr="00010DF1">
        <w:rPr>
          <w:rFonts w:ascii="Times New Roman" w:eastAsia="Times New Roman" w:hAnsi="Times New Roman" w:cs="Times New Roman"/>
          <w:kern w:val="0"/>
          <w:sz w:val="22"/>
          <w:szCs w:val="22"/>
          <w:lang w:val="en-US"/>
          <w14:ligatures w14:val="none"/>
        </w:rPr>
        <w:t>so as to</w:t>
      </w:r>
      <w:proofErr w:type="gramEnd"/>
      <w:r w:rsidRPr="00010DF1">
        <w:rPr>
          <w:rFonts w:ascii="Times New Roman" w:eastAsia="Times New Roman" w:hAnsi="Times New Roman" w:cs="Times New Roman"/>
          <w:kern w:val="0"/>
          <w:sz w:val="22"/>
          <w:szCs w:val="22"/>
          <w:lang w:val="en-US"/>
          <w14:ligatures w14:val="none"/>
        </w:rPr>
        <w:t xml:space="preserve"> read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apply</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more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limited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way</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been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headings were not part of the Rules.</w:t>
      </w:r>
    </w:p>
    <w:p w14:paraId="4D519857"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These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reference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former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Association, </w:t>
      </w:r>
      <w:proofErr w:type="gramStart"/>
      <w:r w:rsidRPr="00010DF1">
        <w:rPr>
          <w:rFonts w:ascii="Times New Roman" w:eastAsia="Times New Roman" w:hAnsi="Times New Roman" w:cs="Times New Roman"/>
          <w:kern w:val="0"/>
          <w:sz w:val="22"/>
          <w:szCs w:val="22"/>
          <w:lang w:val="en-US"/>
          <w14:ligatures w14:val="none"/>
        </w:rPr>
        <w:t>whether or not</w:t>
      </w:r>
      <w:proofErr w:type="gramEnd"/>
      <w:r w:rsidRPr="00010DF1">
        <w:rPr>
          <w:rFonts w:ascii="Times New Roman" w:eastAsia="Times New Roman" w:hAnsi="Times New Roman" w:cs="Times New Roman"/>
          <w:kern w:val="0"/>
          <w:sz w:val="22"/>
          <w:szCs w:val="22"/>
          <w:lang w:val="en-US"/>
          <w14:ligatures w14:val="none"/>
        </w:rPr>
        <w:t xml:space="preserve"> the substance of any such rule is reflected in any of these Rules.</w:t>
      </w:r>
    </w:p>
    <w:p w14:paraId="4E4E0F15" w14:textId="21142D8E" w:rsidR="00010DF1" w:rsidRPr="00010DF1" w:rsidRDefault="00010DF1" w:rsidP="00010DF1">
      <w:pPr>
        <w:widowControl w:val="0"/>
        <w:numPr>
          <w:ilvl w:val="0"/>
          <w:numId w:val="18"/>
        </w:numPr>
        <w:tabs>
          <w:tab w:val="left" w:pos="777"/>
        </w:tabs>
        <w:autoSpaceDE w:val="0"/>
        <w:autoSpaceDN w:val="0"/>
        <w:spacing w:before="121"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employed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government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office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body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created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statute,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who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been</w:t>
      </w:r>
      <w:r w:rsidRPr="00010DF1">
        <w:rPr>
          <w:rFonts w:ascii="Times New Roman" w:eastAsia="Times New Roman" w:hAnsi="Times New Roman" w:cs="Times New Roman"/>
          <w:spacing w:val="-9"/>
          <w:kern w:val="0"/>
          <w:sz w:val="22"/>
          <w:szCs w:val="22"/>
          <w:lang w:val="en-US"/>
          <w14:ligatures w14:val="none"/>
        </w:rPr>
        <w:t xml:space="preserve"> </w:t>
      </w:r>
      <w:ins w:id="198" w:author="prue bindon" w:date="2026-09-13T19:35:00Z" w16du:dateUtc="2026-09-13T09:35:00Z">
        <w:r w:rsidR="00AC050F" w:rsidRPr="002133E5">
          <w:rPr>
            <w:rFonts w:ascii="Times New Roman" w:eastAsia="Times New Roman" w:hAnsi="Times New Roman" w:cs="Times New Roman"/>
            <w:kern w:val="0"/>
            <w:sz w:val="22"/>
            <w:szCs w:val="22"/>
            <w:lang w:val="en-US"/>
            <w14:ligatures w14:val="none"/>
          </w:rPr>
          <w:t xml:space="preserve">granted a barrister practicing certificate </w:t>
        </w:r>
      </w:ins>
      <w:ins w:id="199" w:author="prue bindon" w:date="2026-09-13T19:37:00Z" w16du:dateUtc="2026-09-13T09:37:00Z">
        <w:r w:rsidR="00AC050F" w:rsidRPr="002133E5">
          <w:rPr>
            <w:rFonts w:ascii="Times New Roman" w:eastAsia="Times New Roman" w:hAnsi="Times New Roman" w:cs="Times New Roman"/>
            <w:kern w:val="0"/>
            <w:sz w:val="22"/>
            <w:szCs w:val="22"/>
            <w:lang w:val="en-US"/>
            <w14:ligatures w14:val="none"/>
          </w:rPr>
          <w:t>and</w:t>
        </w:r>
        <w:r w:rsidR="00AC050F">
          <w:rPr>
            <w:rFonts w:ascii="Times New Roman" w:eastAsia="Times New Roman" w:hAnsi="Times New Roman" w:cs="Times New Roman"/>
            <w:spacing w:val="-9"/>
            <w:kern w:val="0"/>
            <w:sz w:val="22"/>
            <w:szCs w:val="22"/>
            <w:lang w:val="en-US"/>
            <w14:ligatures w14:val="none"/>
          </w:rPr>
          <w:t xml:space="preserve"> </w:t>
        </w:r>
      </w:ins>
      <w:r w:rsidRPr="00010DF1">
        <w:rPr>
          <w:rFonts w:ascii="Times New Roman" w:eastAsia="Times New Roman" w:hAnsi="Times New Roman" w:cs="Times New Roman"/>
          <w:kern w:val="0"/>
          <w:sz w:val="22"/>
          <w:szCs w:val="22"/>
          <w:lang w:val="en-US"/>
          <w14:ligatures w14:val="none"/>
        </w:rPr>
        <w:t>accepted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Council</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Association,</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while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acting pursuant to that employment, are not bound by Rules 74-92</w:t>
      </w:r>
      <w:del w:id="200" w:author="prue bindon" w:date="2026-09-20T14:10:00Z" w16du:dateUtc="2026-09-20T04:10:00Z">
        <w:r w:rsidRPr="00010DF1" w:rsidDel="00867ECE">
          <w:rPr>
            <w:rFonts w:ascii="Times New Roman" w:eastAsia="Times New Roman" w:hAnsi="Times New Roman" w:cs="Times New Roman"/>
            <w:kern w:val="0"/>
            <w:sz w:val="22"/>
            <w:szCs w:val="22"/>
            <w:lang w:val="en-US"/>
            <w14:ligatures w14:val="none"/>
          </w:rPr>
          <w:delText>,</w:delText>
        </w:r>
      </w:del>
      <w:r w:rsidRPr="00010DF1">
        <w:rPr>
          <w:rFonts w:ascii="Times New Roman" w:eastAsia="Times New Roman" w:hAnsi="Times New Roman" w:cs="Times New Roman"/>
          <w:kern w:val="0"/>
          <w:sz w:val="22"/>
          <w:szCs w:val="22"/>
          <w:lang w:val="en-US"/>
          <w14:ligatures w14:val="none"/>
        </w:rPr>
        <w:t xml:space="preserve"> </w:t>
      </w:r>
      <w:ins w:id="201" w:author="prue bindon" w:date="2026-09-20T14:10:00Z" w16du:dateUtc="2026-09-20T04:10:00Z">
        <w:r w:rsidR="00867ECE">
          <w:rPr>
            <w:rFonts w:ascii="Times New Roman" w:eastAsia="Times New Roman" w:hAnsi="Times New Roman" w:cs="Times New Roman"/>
            <w:kern w:val="0"/>
            <w:sz w:val="22"/>
            <w:szCs w:val="22"/>
            <w:lang w:val="en-US"/>
            <w14:ligatures w14:val="none"/>
          </w:rPr>
          <w:t xml:space="preserve">or </w:t>
        </w:r>
      </w:ins>
      <w:r w:rsidRPr="00010DF1">
        <w:rPr>
          <w:rFonts w:ascii="Times New Roman" w:eastAsia="Times New Roman" w:hAnsi="Times New Roman" w:cs="Times New Roman"/>
          <w:kern w:val="0"/>
          <w:sz w:val="22"/>
          <w:szCs w:val="22"/>
          <w:lang w:val="en-US"/>
          <w14:ligatures w14:val="none"/>
        </w:rPr>
        <w:t>Rule 115</w:t>
      </w:r>
      <w:ins w:id="202" w:author="prue bindon" w:date="2026-09-20T14:10:00Z" w16du:dateUtc="2026-09-20T04:10:00Z">
        <w:r w:rsidR="00867ECE">
          <w:rPr>
            <w:rFonts w:ascii="Times New Roman" w:eastAsia="Times New Roman" w:hAnsi="Times New Roman" w:cs="Times New Roman"/>
            <w:kern w:val="0"/>
            <w:sz w:val="22"/>
            <w:szCs w:val="22"/>
            <w:lang w:val="en-US"/>
            <w14:ligatures w14:val="none"/>
          </w:rPr>
          <w:t>.</w:t>
        </w:r>
      </w:ins>
      <w:del w:id="203" w:author="prue bindon" w:date="2026-09-20T14:10:00Z" w16du:dateUtc="2026-09-20T04:10:00Z">
        <w:r w:rsidRPr="00010DF1" w:rsidDel="00867ECE">
          <w:rPr>
            <w:rFonts w:ascii="Times New Roman" w:eastAsia="Times New Roman" w:hAnsi="Times New Roman" w:cs="Times New Roman"/>
            <w:kern w:val="0"/>
            <w:sz w:val="22"/>
            <w:szCs w:val="22"/>
            <w:lang w:val="en-US"/>
            <w14:ligatures w14:val="none"/>
          </w:rPr>
          <w:delText>, or Rule 121.</w:delText>
        </w:r>
      </w:del>
    </w:p>
    <w:p w14:paraId="23A56B6D" w14:textId="77777777" w:rsidR="00010DF1" w:rsidRPr="00010DF1" w:rsidRDefault="00010DF1" w:rsidP="00010DF1">
      <w:pPr>
        <w:widowControl w:val="0"/>
        <w:numPr>
          <w:ilvl w:val="0"/>
          <w:numId w:val="18"/>
        </w:numPr>
        <w:tabs>
          <w:tab w:val="left" w:pos="777"/>
        </w:tabs>
        <w:autoSpaceDE w:val="0"/>
        <w:autoSpaceDN w:val="0"/>
        <w:spacing w:before="119"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Unless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context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otherwise,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following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expressions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defined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follows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when used in these Rules:</w:t>
      </w:r>
    </w:p>
    <w:p w14:paraId="3C57B0C8" w14:textId="303ECCAF" w:rsidR="00AC050F" w:rsidRPr="00AC050F" w:rsidRDefault="00AC050F">
      <w:pPr>
        <w:widowControl w:val="0"/>
        <w:tabs>
          <w:tab w:val="left" w:pos="3658"/>
        </w:tabs>
        <w:autoSpaceDE w:val="0"/>
        <w:autoSpaceDN w:val="0"/>
        <w:spacing w:before="240" w:after="60" w:line="240" w:lineRule="auto"/>
        <w:ind w:left="3657" w:right="771" w:hanging="2880"/>
        <w:jc w:val="both"/>
        <w:rPr>
          <w:ins w:id="204" w:author="prue bindon" w:date="2026-09-13T19:45:00Z" w16du:dateUtc="2026-09-13T09:45:00Z"/>
          <w:rFonts w:ascii="Times New Roman" w:eastAsia="Times New Roman" w:hAnsi="Times New Roman" w:cs="Times New Roman"/>
          <w:bCs/>
          <w:spacing w:val="-2"/>
          <w:kern w:val="0"/>
          <w:sz w:val="22"/>
          <w:szCs w:val="22"/>
          <w:lang w:val="en-US"/>
          <w14:ligatures w14:val="none"/>
          <w:rPrChange w:id="205" w:author="prue bindon" w:date="2026-09-13T19:46:00Z" w16du:dateUtc="2026-09-13T09:46:00Z">
            <w:rPr>
              <w:ins w:id="206" w:author="prue bindon" w:date="2026-09-13T19:45:00Z" w16du:dateUtc="2026-09-13T09:45:00Z"/>
              <w:rFonts w:ascii="Times New Roman" w:eastAsia="Times New Roman" w:hAnsi="Times New Roman" w:cs="Times New Roman"/>
              <w:b/>
              <w:spacing w:val="-2"/>
              <w:kern w:val="0"/>
              <w:sz w:val="22"/>
              <w:szCs w:val="22"/>
              <w:lang w:val="en-US"/>
              <w14:ligatures w14:val="none"/>
            </w:rPr>
          </w:rPrChange>
        </w:rPr>
        <w:pPrChange w:id="207" w:author="prue bindon" w:date="2026-09-18T20:02:00Z" w16du:dateUtc="2026-09-18T10:02:00Z">
          <w:pPr>
            <w:widowControl w:val="0"/>
            <w:tabs>
              <w:tab w:val="left" w:pos="3658"/>
            </w:tabs>
            <w:autoSpaceDE w:val="0"/>
            <w:autoSpaceDN w:val="0"/>
            <w:spacing w:after="0" w:line="240" w:lineRule="auto"/>
            <w:ind w:left="3658" w:right="773" w:hanging="2881"/>
            <w:jc w:val="both"/>
          </w:pPr>
        </w:pPrChange>
      </w:pPr>
      <w:ins w:id="208" w:author="prue bindon" w:date="2026-09-13T19:46:00Z" w16du:dateUtc="2026-09-13T09:46:00Z">
        <w:r>
          <w:rPr>
            <w:rFonts w:ascii="Times New Roman" w:eastAsia="Times New Roman" w:hAnsi="Times New Roman" w:cs="Times New Roman"/>
            <w:b/>
            <w:spacing w:val="-2"/>
            <w:kern w:val="0"/>
            <w:sz w:val="22"/>
            <w:szCs w:val="22"/>
            <w:lang w:val="en-US"/>
            <w14:ligatures w14:val="none"/>
          </w:rPr>
          <w:t>“</w:t>
        </w:r>
      </w:ins>
      <w:ins w:id="209" w:author="prue bindon" w:date="2026-09-13T19:47:00Z" w16du:dateUtc="2026-09-13T09:47:00Z">
        <w:r>
          <w:rPr>
            <w:rFonts w:ascii="Times New Roman" w:eastAsia="Times New Roman" w:hAnsi="Times New Roman" w:cs="Times New Roman"/>
            <w:b/>
            <w:spacing w:val="-2"/>
            <w:kern w:val="0"/>
            <w:sz w:val="22"/>
            <w:szCs w:val="22"/>
            <w:lang w:val="en-US"/>
            <w14:ligatures w14:val="none"/>
          </w:rPr>
          <w:t>A</w:t>
        </w:r>
      </w:ins>
      <w:ins w:id="210" w:author="prue bindon" w:date="2026-09-13T19:46:00Z" w16du:dateUtc="2026-09-13T09:46:00Z">
        <w:r>
          <w:rPr>
            <w:rFonts w:ascii="Times New Roman" w:eastAsia="Times New Roman" w:hAnsi="Times New Roman" w:cs="Times New Roman"/>
            <w:b/>
            <w:spacing w:val="-2"/>
            <w:kern w:val="0"/>
            <w:sz w:val="22"/>
            <w:szCs w:val="22"/>
            <w:lang w:val="en-US"/>
            <w14:ligatures w14:val="none"/>
          </w:rPr>
          <w:t>ct”</w:t>
        </w:r>
        <w:r>
          <w:rPr>
            <w:rFonts w:ascii="Times New Roman" w:eastAsia="Times New Roman" w:hAnsi="Times New Roman" w:cs="Times New Roman"/>
            <w:b/>
            <w:spacing w:val="-2"/>
            <w:kern w:val="0"/>
            <w:sz w:val="22"/>
            <w:szCs w:val="22"/>
            <w:lang w:val="en-US"/>
            <w14:ligatures w14:val="none"/>
          </w:rPr>
          <w:tab/>
        </w:r>
        <w:r>
          <w:rPr>
            <w:rFonts w:ascii="Times New Roman" w:eastAsia="Times New Roman" w:hAnsi="Times New Roman" w:cs="Times New Roman"/>
            <w:bCs/>
            <w:spacing w:val="-2"/>
            <w:kern w:val="0"/>
            <w:sz w:val="22"/>
            <w:szCs w:val="22"/>
            <w:lang w:val="en-US"/>
            <w14:ligatures w14:val="none"/>
          </w:rPr>
          <w:t xml:space="preserve">means the </w:t>
        </w:r>
        <w:r>
          <w:rPr>
            <w:rFonts w:ascii="Times New Roman" w:eastAsia="Times New Roman" w:hAnsi="Times New Roman" w:cs="Times New Roman"/>
            <w:bCs/>
            <w:i/>
            <w:iCs/>
            <w:spacing w:val="-2"/>
            <w:kern w:val="0"/>
            <w:sz w:val="22"/>
            <w:szCs w:val="22"/>
            <w:lang w:val="en-US"/>
            <w14:ligatures w14:val="none"/>
          </w:rPr>
          <w:t xml:space="preserve">Legal Profession Act 2006 </w:t>
        </w:r>
        <w:r>
          <w:rPr>
            <w:rFonts w:ascii="Times New Roman" w:eastAsia="Times New Roman" w:hAnsi="Times New Roman" w:cs="Times New Roman"/>
            <w:bCs/>
            <w:spacing w:val="-2"/>
            <w:kern w:val="0"/>
            <w:sz w:val="22"/>
            <w:szCs w:val="22"/>
            <w:lang w:val="en-US"/>
            <w14:ligatures w14:val="none"/>
          </w:rPr>
          <w:t>(ACT) in force from time to time.</w:t>
        </w:r>
      </w:ins>
    </w:p>
    <w:p w14:paraId="39EB235F" w14:textId="1414B488" w:rsidR="00010DF1" w:rsidRPr="00010DF1" w:rsidRDefault="00010DF1" w:rsidP="00010DF1">
      <w:pPr>
        <w:widowControl w:val="0"/>
        <w:tabs>
          <w:tab w:val="left" w:pos="3658"/>
        </w:tabs>
        <w:autoSpaceDE w:val="0"/>
        <w:autoSpaceDN w:val="0"/>
        <w:spacing w:after="0" w:line="240" w:lineRule="auto"/>
        <w:ind w:left="3658" w:right="773" w:hanging="28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“allege”</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includes conduct constituted by settling, or opening on pleadings or affidavits, or witness statements, and reading or tendering affidavits or witness statements filed or prepared for the client (</w:t>
      </w:r>
      <w:proofErr w:type="gramStart"/>
      <w:r w:rsidRPr="00010DF1">
        <w:rPr>
          <w:rFonts w:ascii="Times New Roman" w:eastAsia="Times New Roman" w:hAnsi="Times New Roman" w:cs="Times New Roman"/>
          <w:kern w:val="0"/>
          <w:sz w:val="22"/>
          <w:szCs w:val="22"/>
          <w:lang w:val="en-US"/>
          <w14:ligatures w14:val="none"/>
        </w:rPr>
        <w:t>whether or not</w:t>
      </w:r>
      <w:proofErr w:type="gramEnd"/>
      <w:r w:rsidRPr="00010DF1">
        <w:rPr>
          <w:rFonts w:ascii="Times New Roman" w:eastAsia="Times New Roman" w:hAnsi="Times New Roman" w:cs="Times New Roman"/>
          <w:kern w:val="0"/>
          <w:sz w:val="22"/>
          <w:szCs w:val="22"/>
          <w:lang w:val="en-US"/>
          <w14:ligatures w14:val="none"/>
        </w:rPr>
        <w:t xml:space="preserve"> they were drawn or settled by the barrister).</w:t>
      </w:r>
    </w:p>
    <w:p w14:paraId="5895CAC5" w14:textId="3D3E151E" w:rsidR="006C28BE" w:rsidRDefault="00010DF1" w:rsidP="006C28BE">
      <w:pPr>
        <w:widowControl w:val="0"/>
        <w:autoSpaceDE w:val="0"/>
        <w:autoSpaceDN w:val="0"/>
        <w:spacing w:before="120" w:after="0" w:line="240" w:lineRule="auto"/>
        <w:ind w:left="3658" w:right="778" w:hanging="2881"/>
        <w:jc w:val="both"/>
        <w:rPr>
          <w:ins w:id="211" w:author="prue bindon" w:date="2026-09-13T19:53:00Z" w16du:dateUtc="2026-09-13T09:53:00Z"/>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t>“</w:t>
      </w:r>
      <w:proofErr w:type="gramStart"/>
      <w:r w:rsidRPr="00010DF1">
        <w:rPr>
          <w:rFonts w:ascii="Times New Roman" w:eastAsia="Times New Roman" w:hAnsi="Times New Roman" w:cs="Times New Roman"/>
          <w:b/>
          <w:kern w:val="0"/>
          <w:sz w:val="22"/>
          <w:szCs w:val="22"/>
          <w:lang w:val="en-US"/>
          <w14:ligatures w14:val="none"/>
        </w:rPr>
        <w:t>alternative</w:t>
      </w:r>
      <w:proofErr w:type="gramEnd"/>
      <w:r w:rsidRPr="00010DF1">
        <w:rPr>
          <w:rFonts w:ascii="Times New Roman" w:eastAsia="Times New Roman" w:hAnsi="Times New Roman" w:cs="Times New Roman"/>
          <w:b/>
          <w:kern w:val="0"/>
          <w:sz w:val="22"/>
          <w:szCs w:val="22"/>
          <w:lang w:val="en-US"/>
          <w14:ligatures w14:val="none"/>
        </w:rPr>
        <w:t xml:space="preserve"> dispute resolution” </w:t>
      </w:r>
      <w:r w:rsidRPr="00010DF1">
        <w:rPr>
          <w:rFonts w:ascii="Times New Roman" w:eastAsia="Times New Roman" w:hAnsi="Times New Roman" w:cs="Times New Roman"/>
          <w:kern w:val="0"/>
          <w:sz w:val="22"/>
          <w:szCs w:val="22"/>
          <w:lang w:val="en-US"/>
          <w14:ligatures w14:val="none"/>
        </w:rPr>
        <w:t>includes, but is not limited to mediation, arbitration, and collaborative lawyering.</w:t>
      </w:r>
    </w:p>
    <w:p w14:paraId="2442F8C6" w14:textId="7929D2D1" w:rsidR="006C28BE" w:rsidRPr="006C28BE" w:rsidRDefault="006C28BE" w:rsidP="000156BA">
      <w:pPr>
        <w:widowControl w:val="0"/>
        <w:autoSpaceDE w:val="0"/>
        <w:autoSpaceDN w:val="0"/>
        <w:spacing w:before="120" w:after="0" w:line="240" w:lineRule="auto"/>
        <w:ind w:left="3658" w:right="778" w:hanging="2881"/>
        <w:jc w:val="both"/>
        <w:rPr>
          <w:rFonts w:ascii="Times New Roman" w:eastAsia="Times New Roman" w:hAnsi="Times New Roman" w:cs="Times New Roman"/>
          <w:kern w:val="0"/>
          <w:sz w:val="22"/>
          <w:szCs w:val="22"/>
          <w14:ligatures w14:val="none"/>
          <w:rPrChange w:id="212" w:author="prue bindon" w:date="2026-09-13T19:55:00Z" w16du:dateUtc="2026-09-13T09:55:00Z">
            <w:rPr>
              <w:rFonts w:ascii="Times New Roman" w:eastAsia="Times New Roman" w:hAnsi="Times New Roman" w:cs="Times New Roman"/>
              <w:kern w:val="0"/>
              <w:sz w:val="22"/>
              <w:szCs w:val="22"/>
              <w:lang w:val="en-US"/>
              <w14:ligatures w14:val="none"/>
            </w:rPr>
          </w:rPrChange>
        </w:rPr>
      </w:pPr>
      <w:ins w:id="213" w:author="prue bindon" w:date="2026-09-13T19:53:00Z" w16du:dateUtc="2026-09-13T09:53:00Z">
        <w:r>
          <w:rPr>
            <w:rFonts w:ascii="Times New Roman" w:eastAsia="Times New Roman" w:hAnsi="Times New Roman" w:cs="Times New Roman"/>
            <w:b/>
            <w:kern w:val="0"/>
            <w:sz w:val="22"/>
            <w:szCs w:val="22"/>
            <w:lang w:val="en-US"/>
            <w14:ligatures w14:val="none"/>
          </w:rPr>
          <w:t>“</w:t>
        </w:r>
      </w:ins>
      <w:ins w:id="214" w:author="prue bindon" w:date="2026-09-13T19:54:00Z" w16du:dateUtc="2026-09-13T09:54:00Z">
        <w:r>
          <w:rPr>
            <w:rFonts w:ascii="Times New Roman" w:eastAsia="Times New Roman" w:hAnsi="Times New Roman" w:cs="Times New Roman"/>
            <w:b/>
            <w:kern w:val="0"/>
            <w:sz w:val="22"/>
            <w:szCs w:val="22"/>
            <w:lang w:val="en-US"/>
            <w14:ligatures w14:val="none"/>
          </w:rPr>
          <w:t>Australian lawyer”</w:t>
        </w:r>
        <w:r>
          <w:rPr>
            <w:rFonts w:ascii="Times New Roman" w:eastAsia="Times New Roman" w:hAnsi="Times New Roman" w:cs="Times New Roman"/>
            <w:b/>
            <w:kern w:val="0"/>
            <w:sz w:val="22"/>
            <w:szCs w:val="22"/>
            <w:lang w:val="en-US"/>
            <w14:ligatures w14:val="none"/>
          </w:rPr>
          <w:tab/>
        </w:r>
      </w:ins>
      <w:ins w:id="215" w:author="prue bindon" w:date="2026-09-13T19:56:00Z" w16du:dateUtc="2026-09-13T09:56:00Z">
        <w:r>
          <w:rPr>
            <w:rFonts w:ascii="Times New Roman" w:eastAsia="Times New Roman" w:hAnsi="Times New Roman" w:cs="Times New Roman"/>
            <w:kern w:val="0"/>
            <w:sz w:val="22"/>
            <w:szCs w:val="22"/>
            <w:lang w:val="en-US"/>
            <w14:ligatures w14:val="none"/>
          </w:rPr>
          <w:t>means</w:t>
        </w:r>
      </w:ins>
      <w:ins w:id="216" w:author="prue bindon" w:date="2026-09-13T19:54:00Z" w16du:dateUtc="2026-09-13T09:54:00Z">
        <w:r>
          <w:rPr>
            <w:rFonts w:ascii="Times New Roman" w:eastAsia="Times New Roman" w:hAnsi="Times New Roman" w:cs="Times New Roman"/>
            <w:kern w:val="0"/>
            <w:sz w:val="22"/>
            <w:szCs w:val="22"/>
            <w:lang w:val="en-US"/>
            <w14:ligatures w14:val="none"/>
          </w:rPr>
          <w:t xml:space="preserve"> </w:t>
        </w:r>
      </w:ins>
      <w:ins w:id="217" w:author="prue bindon" w:date="2026-09-13T19:54:00Z">
        <w:r w:rsidRPr="006C28BE">
          <w:rPr>
            <w:rFonts w:ascii="Times New Roman" w:eastAsia="Times New Roman" w:hAnsi="Times New Roman" w:cs="Times New Roman"/>
            <w:kern w:val="0"/>
            <w:sz w:val="22"/>
            <w:szCs w:val="22"/>
            <w14:ligatures w14:val="none"/>
          </w:rPr>
          <w:t xml:space="preserve">a person who is admitted to the legal profession under </w:t>
        </w:r>
      </w:ins>
      <w:ins w:id="218" w:author="prue bindon" w:date="2026-09-13T19:54:00Z" w16du:dateUtc="2026-09-13T09:54:00Z">
        <w:r>
          <w:rPr>
            <w:rFonts w:ascii="Times New Roman" w:eastAsia="Times New Roman" w:hAnsi="Times New Roman" w:cs="Times New Roman"/>
            <w:kern w:val="0"/>
            <w:sz w:val="22"/>
            <w:szCs w:val="22"/>
            <w14:ligatures w14:val="none"/>
          </w:rPr>
          <w:t>the</w:t>
        </w:r>
      </w:ins>
      <w:ins w:id="219" w:author="prue bindon" w:date="2026-09-13T19:54:00Z">
        <w:r w:rsidRPr="006C28BE">
          <w:rPr>
            <w:rFonts w:ascii="Times New Roman" w:eastAsia="Times New Roman" w:hAnsi="Times New Roman" w:cs="Times New Roman"/>
            <w:kern w:val="0"/>
            <w:sz w:val="22"/>
            <w:szCs w:val="22"/>
            <w14:ligatures w14:val="none"/>
          </w:rPr>
          <w:t xml:space="preserve"> Act or a corresponding law.</w:t>
        </w:r>
      </w:ins>
    </w:p>
    <w:p w14:paraId="2765F5FC" w14:textId="7C508A68" w:rsidR="00010DF1" w:rsidRPr="00010DF1" w:rsidRDefault="00010DF1">
      <w:pPr>
        <w:widowControl w:val="0"/>
        <w:tabs>
          <w:tab w:val="left" w:pos="3658"/>
        </w:tabs>
        <w:autoSpaceDE w:val="0"/>
        <w:autoSpaceDN w:val="0"/>
        <w:spacing w:before="60" w:after="60" w:line="240" w:lineRule="auto"/>
        <w:ind w:left="3657" w:right="771" w:hanging="2880"/>
        <w:jc w:val="both"/>
        <w:rPr>
          <w:rFonts w:ascii="Times New Roman" w:eastAsia="Times New Roman" w:hAnsi="Times New Roman" w:cs="Times New Roman"/>
          <w:kern w:val="0"/>
          <w:sz w:val="22"/>
          <w:szCs w:val="22"/>
          <w:lang w:val="en-US"/>
          <w14:ligatures w14:val="none"/>
        </w:rPr>
        <w:pPrChange w:id="220" w:author="prue bindon" w:date="2026-09-20T14:35:00Z" w16du:dateUtc="2026-09-20T04:35:00Z">
          <w:pPr>
            <w:widowControl w:val="0"/>
            <w:tabs>
              <w:tab w:val="left" w:pos="3658"/>
            </w:tabs>
            <w:autoSpaceDE w:val="0"/>
            <w:autoSpaceDN w:val="0"/>
            <w:spacing w:before="118" w:after="0" w:line="240" w:lineRule="auto"/>
            <w:ind w:left="777"/>
            <w:jc w:val="both"/>
          </w:pPr>
        </w:pPrChange>
      </w:pPr>
      <w:r w:rsidRPr="00010DF1">
        <w:rPr>
          <w:rFonts w:ascii="Times New Roman" w:eastAsia="Times New Roman" w:hAnsi="Times New Roman" w:cs="Times New Roman"/>
          <w:b/>
          <w:kern w:val="0"/>
          <w:sz w:val="22"/>
          <w:szCs w:val="22"/>
          <w:lang w:val="en-US"/>
          <w14:ligatures w14:val="none"/>
        </w:rPr>
        <w:t>“Bar</w:t>
      </w:r>
      <w:r w:rsidRPr="00010DF1">
        <w:rPr>
          <w:rFonts w:ascii="Times New Roman" w:eastAsia="Times New Roman" w:hAnsi="Times New Roman" w:cs="Times New Roman"/>
          <w:b/>
          <w:spacing w:val="-2"/>
          <w:kern w:val="0"/>
          <w:sz w:val="22"/>
          <w:szCs w:val="22"/>
          <w:lang w:val="en-US"/>
          <w14:ligatures w14:val="none"/>
        </w:rPr>
        <w:t xml:space="preserve"> Association”</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Australian</w:t>
      </w:r>
      <w:r w:rsidRPr="00010DF1">
        <w:rPr>
          <w:rFonts w:ascii="Times New Roman" w:eastAsia="Times New Roman" w:hAnsi="Times New Roman" w:cs="Times New Roman"/>
          <w:spacing w:val="-5"/>
          <w:kern w:val="0"/>
          <w:sz w:val="22"/>
          <w:szCs w:val="22"/>
          <w:lang w:val="en-US"/>
          <w14:ligatures w14:val="none"/>
        </w:rPr>
        <w:t xml:space="preserve"> </w:t>
      </w:r>
      <w:r w:rsidRPr="00F9217E">
        <w:rPr>
          <w:rFonts w:ascii="Times New Roman" w:eastAsia="Times New Roman" w:hAnsi="Times New Roman" w:cs="Times New Roman"/>
          <w:bCs/>
          <w:spacing w:val="-2"/>
          <w:kern w:val="0"/>
          <w:sz w:val="22"/>
          <w:szCs w:val="22"/>
          <w:lang w:val="en-US"/>
          <w14:ligatures w14:val="none"/>
          <w:rPrChange w:id="221" w:author="prue bindon" w:date="2026-09-20T14:34:00Z" w16du:dateUtc="2026-09-20T04:34:00Z">
            <w:rPr>
              <w:rFonts w:ascii="Times New Roman" w:eastAsia="Times New Roman" w:hAnsi="Times New Roman" w:cs="Times New Roman"/>
              <w:kern w:val="0"/>
              <w:sz w:val="22"/>
              <w:szCs w:val="22"/>
              <w:lang w:val="en-US"/>
              <w14:ligatures w14:val="none"/>
            </w:rPr>
          </w:rPrChange>
        </w:rPr>
        <w:t>Capital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Territory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Association</w:t>
      </w:r>
      <w:ins w:id="222" w:author="prue bindon" w:date="2026-09-20T14:34:00Z" w16du:dateUtc="2026-09-20T04:34:00Z">
        <w:r w:rsidR="00F9217E">
          <w:rPr>
            <w:rFonts w:ascii="Times New Roman" w:eastAsia="Times New Roman" w:hAnsi="Times New Roman" w:cs="Times New Roman"/>
            <w:spacing w:val="-2"/>
            <w:kern w:val="0"/>
            <w:sz w:val="22"/>
            <w:szCs w:val="22"/>
            <w:lang w:val="en-US"/>
            <w14:ligatures w14:val="none"/>
          </w:rPr>
          <w:t xml:space="preserve"> </w:t>
        </w:r>
        <w:r w:rsidR="00F9217E">
          <w:rPr>
            <w:rFonts w:ascii="Times New Roman" w:hAnsi="Times New Roman" w:cs="Times New Roman"/>
            <w:bCs/>
          </w:rPr>
          <w:t xml:space="preserve">(ACN 008 481 258), a corporation incorporated under the </w:t>
        </w:r>
        <w:r w:rsidR="00F9217E">
          <w:rPr>
            <w:rFonts w:ascii="Times New Roman" w:hAnsi="Times New Roman" w:cs="Times New Roman"/>
            <w:bCs/>
            <w:i/>
            <w:iCs/>
          </w:rPr>
          <w:t xml:space="preserve">Corporations Act 2001 </w:t>
        </w:r>
        <w:r w:rsidR="00F9217E">
          <w:rPr>
            <w:rFonts w:ascii="Times New Roman" w:hAnsi="Times New Roman" w:cs="Times New Roman"/>
            <w:bCs/>
          </w:rPr>
          <w:t>(</w:t>
        </w:r>
        <w:proofErr w:type="spellStart"/>
        <w:r w:rsidR="00F9217E">
          <w:rPr>
            <w:rFonts w:ascii="Times New Roman" w:hAnsi="Times New Roman" w:cs="Times New Roman"/>
            <w:bCs/>
          </w:rPr>
          <w:t>Cth</w:t>
        </w:r>
        <w:proofErr w:type="spellEnd"/>
        <w:r w:rsidR="00F9217E">
          <w:rPr>
            <w:rFonts w:ascii="Times New Roman" w:hAnsi="Times New Roman" w:cs="Times New Roman"/>
            <w:bCs/>
          </w:rPr>
          <w:t>)</w:t>
        </w:r>
      </w:ins>
      <w:r w:rsidRPr="00010DF1">
        <w:rPr>
          <w:rFonts w:ascii="Times New Roman" w:eastAsia="Times New Roman" w:hAnsi="Times New Roman" w:cs="Times New Roman"/>
          <w:spacing w:val="-2"/>
          <w:kern w:val="0"/>
          <w:sz w:val="22"/>
          <w:szCs w:val="22"/>
          <w:lang w:val="en-US"/>
          <w14:ligatures w14:val="none"/>
        </w:rPr>
        <w:t>.</w:t>
      </w:r>
    </w:p>
    <w:p w14:paraId="0D9A7CE5" w14:textId="77777777" w:rsidR="00010DF1" w:rsidRPr="00010DF1" w:rsidRDefault="00010DF1" w:rsidP="00010DF1">
      <w:pPr>
        <w:widowControl w:val="0"/>
        <w:tabs>
          <w:tab w:val="left" w:pos="3658"/>
        </w:tabs>
        <w:autoSpaceDE w:val="0"/>
        <w:autoSpaceDN w:val="0"/>
        <w:spacing w:before="122"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t>“Bar</w:t>
      </w:r>
      <w:r w:rsidRPr="00010DF1">
        <w:rPr>
          <w:rFonts w:ascii="Times New Roman" w:eastAsia="Times New Roman" w:hAnsi="Times New Roman" w:cs="Times New Roman"/>
          <w:b/>
          <w:spacing w:val="-2"/>
          <w:kern w:val="0"/>
          <w:sz w:val="22"/>
          <w:szCs w:val="22"/>
          <w:lang w:val="en-US"/>
          <w14:ligatures w14:val="none"/>
        </w:rPr>
        <w:t xml:space="preserve"> Council”</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Council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Bar </w:t>
      </w:r>
      <w:r w:rsidRPr="00010DF1">
        <w:rPr>
          <w:rFonts w:ascii="Times New Roman" w:eastAsia="Times New Roman" w:hAnsi="Times New Roman" w:cs="Times New Roman"/>
          <w:spacing w:val="-2"/>
          <w:kern w:val="0"/>
          <w:sz w:val="22"/>
          <w:szCs w:val="22"/>
          <w:lang w:val="en-US"/>
          <w14:ligatures w14:val="none"/>
        </w:rPr>
        <w:t>Association.</w:t>
      </w:r>
    </w:p>
    <w:p w14:paraId="7AB62771" w14:textId="603879A4" w:rsidR="00010DF1" w:rsidRDefault="00010DF1" w:rsidP="00010DF1">
      <w:pPr>
        <w:widowControl w:val="0"/>
        <w:tabs>
          <w:tab w:val="left" w:pos="3658"/>
        </w:tabs>
        <w:autoSpaceDE w:val="0"/>
        <w:autoSpaceDN w:val="0"/>
        <w:spacing w:before="119" w:after="0" w:line="240" w:lineRule="auto"/>
        <w:ind w:left="3658" w:right="778" w:hanging="2881"/>
        <w:jc w:val="both"/>
        <w:rPr>
          <w:ins w:id="223" w:author="prue bindon" w:date="2026-09-13T19:22:00Z" w16du:dateUtc="2026-09-13T09:22:00Z"/>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bCs/>
          <w:spacing w:val="-2"/>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w:t>
      </w:r>
      <w:r w:rsidRPr="00010DF1">
        <w:rPr>
          <w:rFonts w:ascii="Times New Roman" w:eastAsia="Times New Roman" w:hAnsi="Times New Roman" w:cs="Times New Roman"/>
          <w:kern w:val="0"/>
          <w:sz w:val="22"/>
          <w:szCs w:val="22"/>
          <w:lang w:val="en-US"/>
          <w14:ligatures w14:val="none"/>
        </w:rPr>
        <w:tab/>
      </w:r>
      <w:del w:id="224" w:author="prue bindon" w:date="2026-09-13T19:27:00Z" w16du:dateUtc="2026-09-13T09:27:00Z">
        <w:r w:rsidRPr="00010DF1" w:rsidDel="00010DF1">
          <w:rPr>
            <w:rFonts w:ascii="Times New Roman" w:eastAsia="Times New Roman" w:hAnsi="Times New Roman" w:cs="Times New Roman"/>
            <w:kern w:val="0"/>
            <w:sz w:val="22"/>
            <w:szCs w:val="22"/>
            <w:lang w:val="en-US"/>
            <w14:ligatures w14:val="none"/>
          </w:rPr>
          <w:delText>means</w:delText>
        </w:r>
      </w:del>
      <w:del w:id="225" w:author="prue bindon" w:date="2026-09-13T19:22:00Z" w16du:dateUtc="2026-09-13T09:22:00Z">
        <w:r w:rsidRPr="00010DF1" w:rsidDel="00010DF1">
          <w:rPr>
            <w:rFonts w:ascii="Times New Roman" w:eastAsia="Times New Roman" w:hAnsi="Times New Roman" w:cs="Times New Roman"/>
            <w:kern w:val="0"/>
            <w:sz w:val="22"/>
            <w:szCs w:val="22"/>
            <w:lang w:val="en-US"/>
            <w14:ligatures w14:val="none"/>
          </w:rPr>
          <w:delText xml:space="preserve"> a member of the Bar Association whose name is on the</w:delText>
        </w:r>
        <w:r w:rsidRPr="00010DF1" w:rsidDel="00010DF1">
          <w:rPr>
            <w:rFonts w:ascii="Times New Roman" w:eastAsia="Times New Roman" w:hAnsi="Times New Roman" w:cs="Times New Roman"/>
            <w:spacing w:val="-2"/>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Roll</w:delText>
        </w:r>
        <w:r w:rsidRPr="00010DF1" w:rsidDel="00010DF1">
          <w:rPr>
            <w:rFonts w:ascii="Times New Roman" w:eastAsia="Times New Roman" w:hAnsi="Times New Roman" w:cs="Times New Roman"/>
            <w:spacing w:val="-1"/>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of</w:delText>
        </w:r>
        <w:r w:rsidRPr="00010DF1" w:rsidDel="00010DF1">
          <w:rPr>
            <w:rFonts w:ascii="Times New Roman" w:eastAsia="Times New Roman" w:hAnsi="Times New Roman" w:cs="Times New Roman"/>
            <w:spacing w:val="-1"/>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Legal</w:delText>
        </w:r>
        <w:r w:rsidRPr="00010DF1" w:rsidDel="00010DF1">
          <w:rPr>
            <w:rFonts w:ascii="Times New Roman" w:eastAsia="Times New Roman" w:hAnsi="Times New Roman" w:cs="Times New Roman"/>
            <w:spacing w:val="-3"/>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Practitioners</w:delText>
        </w:r>
        <w:r w:rsidRPr="00010DF1" w:rsidDel="00010DF1">
          <w:rPr>
            <w:rFonts w:ascii="Times New Roman" w:eastAsia="Times New Roman" w:hAnsi="Times New Roman" w:cs="Times New Roman"/>
            <w:spacing w:val="-2"/>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of</w:delText>
        </w:r>
        <w:r w:rsidRPr="00010DF1" w:rsidDel="00010DF1">
          <w:rPr>
            <w:rFonts w:ascii="Times New Roman" w:eastAsia="Times New Roman" w:hAnsi="Times New Roman" w:cs="Times New Roman"/>
            <w:spacing w:val="-4"/>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the</w:delText>
        </w:r>
        <w:r w:rsidRPr="00010DF1" w:rsidDel="00010DF1">
          <w:rPr>
            <w:rFonts w:ascii="Times New Roman" w:eastAsia="Times New Roman" w:hAnsi="Times New Roman" w:cs="Times New Roman"/>
            <w:spacing w:val="-2"/>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Supreme</w:delText>
        </w:r>
        <w:r w:rsidRPr="00010DF1" w:rsidDel="00010DF1">
          <w:rPr>
            <w:rFonts w:ascii="Times New Roman" w:eastAsia="Times New Roman" w:hAnsi="Times New Roman" w:cs="Times New Roman"/>
            <w:spacing w:val="-2"/>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Court</w:delText>
        </w:r>
        <w:r w:rsidRPr="00010DF1" w:rsidDel="00010DF1">
          <w:rPr>
            <w:rFonts w:ascii="Times New Roman" w:eastAsia="Times New Roman" w:hAnsi="Times New Roman" w:cs="Times New Roman"/>
            <w:spacing w:val="-1"/>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of</w:delText>
        </w:r>
        <w:r w:rsidRPr="00010DF1" w:rsidDel="00010DF1">
          <w:rPr>
            <w:rFonts w:ascii="Times New Roman" w:eastAsia="Times New Roman" w:hAnsi="Times New Roman" w:cs="Times New Roman"/>
            <w:spacing w:val="-1"/>
            <w:kern w:val="0"/>
            <w:sz w:val="22"/>
            <w:szCs w:val="22"/>
            <w:lang w:val="en-US"/>
            <w14:ligatures w14:val="none"/>
          </w:rPr>
          <w:delText xml:space="preserve"> </w:delText>
        </w:r>
        <w:r w:rsidRPr="00010DF1" w:rsidDel="00010DF1">
          <w:rPr>
            <w:rFonts w:ascii="Times New Roman" w:eastAsia="Times New Roman" w:hAnsi="Times New Roman" w:cs="Times New Roman"/>
            <w:kern w:val="0"/>
            <w:sz w:val="22"/>
            <w:szCs w:val="22"/>
            <w:lang w:val="en-US"/>
            <w14:ligatures w14:val="none"/>
          </w:rPr>
          <w:delText>the ACT and who practises in the ACT as a barrister only.</w:delText>
        </w:r>
      </w:del>
      <w:ins w:id="226" w:author="prue bindon" w:date="2026-09-13T20:01:00Z" w16du:dateUtc="2026-09-13T10:01:00Z">
        <w:r w:rsidR="006C28BE">
          <w:rPr>
            <w:rFonts w:ascii="Times New Roman" w:eastAsia="Times New Roman" w:hAnsi="Times New Roman" w:cs="Times New Roman"/>
            <w:kern w:val="0"/>
            <w:sz w:val="22"/>
            <w:szCs w:val="22"/>
            <w:lang w:val="en-US"/>
            <w14:ligatures w14:val="none"/>
          </w:rPr>
          <w:t>means:</w:t>
        </w:r>
      </w:ins>
    </w:p>
    <w:p w14:paraId="0D56F87F" w14:textId="1F429710" w:rsidR="00010DF1" w:rsidRPr="00010DF1" w:rsidRDefault="00010DF1">
      <w:pPr>
        <w:widowControl w:val="0"/>
        <w:tabs>
          <w:tab w:val="left" w:pos="3658"/>
        </w:tabs>
        <w:autoSpaceDE w:val="0"/>
        <w:autoSpaceDN w:val="0"/>
        <w:spacing w:before="119" w:after="0" w:line="240" w:lineRule="auto"/>
        <w:ind w:left="3658" w:right="778"/>
        <w:jc w:val="both"/>
        <w:rPr>
          <w:ins w:id="227" w:author="prue bindon" w:date="2026-09-13T19:23:00Z"/>
          <w:rFonts w:ascii="Times New Roman" w:eastAsia="Times New Roman" w:hAnsi="Times New Roman" w:cs="Times New Roman"/>
          <w:kern w:val="0"/>
          <w:sz w:val="22"/>
          <w:szCs w:val="22"/>
          <w14:ligatures w14:val="none"/>
        </w:rPr>
        <w:pPrChange w:id="228" w:author="prue bindon" w:date="2026-09-13T19:23:00Z" w16du:dateUtc="2026-09-13T09:23:00Z">
          <w:pPr>
            <w:widowControl w:val="0"/>
            <w:tabs>
              <w:tab w:val="left" w:pos="3658"/>
            </w:tabs>
            <w:autoSpaceDE w:val="0"/>
            <w:autoSpaceDN w:val="0"/>
            <w:spacing w:before="119" w:after="0" w:line="240" w:lineRule="auto"/>
            <w:ind w:left="6539" w:right="778" w:hanging="2881"/>
            <w:jc w:val="both"/>
          </w:pPr>
        </w:pPrChange>
      </w:pPr>
      <w:ins w:id="229" w:author="prue bindon" w:date="2026-09-13T19:23:00Z">
        <w:r w:rsidRPr="00010DF1">
          <w:rPr>
            <w:rFonts w:ascii="Times New Roman" w:eastAsia="Times New Roman" w:hAnsi="Times New Roman" w:cs="Times New Roman"/>
            <w:kern w:val="0"/>
            <w:sz w:val="22"/>
            <w:szCs w:val="22"/>
            <w14:ligatures w14:val="none"/>
          </w:rPr>
          <w:t>(a) a local legal practitioner who holds a current barrister practising certificate; or</w:t>
        </w:r>
      </w:ins>
    </w:p>
    <w:p w14:paraId="5C87C560" w14:textId="57B4ED68" w:rsidR="00010DF1" w:rsidRPr="00010DF1" w:rsidRDefault="00010DF1">
      <w:pPr>
        <w:widowControl w:val="0"/>
        <w:tabs>
          <w:tab w:val="left" w:pos="3658"/>
        </w:tabs>
        <w:autoSpaceDE w:val="0"/>
        <w:autoSpaceDN w:val="0"/>
        <w:spacing w:before="119" w:after="0" w:line="240" w:lineRule="auto"/>
        <w:ind w:left="3658" w:right="778"/>
        <w:jc w:val="both"/>
        <w:rPr>
          <w:ins w:id="230" w:author="prue bindon" w:date="2026-09-13T19:23:00Z"/>
          <w:rFonts w:ascii="Times New Roman" w:eastAsia="Times New Roman" w:hAnsi="Times New Roman" w:cs="Times New Roman"/>
          <w:kern w:val="0"/>
          <w:sz w:val="22"/>
          <w:szCs w:val="22"/>
          <w14:ligatures w14:val="none"/>
        </w:rPr>
        <w:pPrChange w:id="231" w:author="prue bindon" w:date="2026-09-13T19:23:00Z" w16du:dateUtc="2026-09-13T09:23:00Z">
          <w:pPr>
            <w:widowControl w:val="0"/>
            <w:tabs>
              <w:tab w:val="left" w:pos="3658"/>
            </w:tabs>
            <w:autoSpaceDE w:val="0"/>
            <w:autoSpaceDN w:val="0"/>
            <w:spacing w:before="119" w:after="0" w:line="240" w:lineRule="auto"/>
            <w:ind w:left="6539" w:right="778" w:hanging="2881"/>
            <w:jc w:val="both"/>
          </w:pPr>
        </w:pPrChange>
      </w:pPr>
      <w:ins w:id="232" w:author="prue bindon" w:date="2026-09-13T19:23:00Z">
        <w:r w:rsidRPr="00010DF1">
          <w:rPr>
            <w:rFonts w:ascii="Times New Roman" w:eastAsia="Times New Roman" w:hAnsi="Times New Roman" w:cs="Times New Roman"/>
            <w:kern w:val="0"/>
            <w:sz w:val="22"/>
            <w:szCs w:val="22"/>
            <w14:ligatures w14:val="none"/>
          </w:rPr>
          <w:t>(b) an interstate legal practitioner who holds a current interstate practising certificate that entitles the practitioner to engage in legal practice only as or in the manner of a barrister.</w:t>
        </w:r>
      </w:ins>
    </w:p>
    <w:p w14:paraId="4A32BEBA" w14:textId="1A83A606" w:rsidR="00010DF1" w:rsidRPr="00010DF1" w:rsidRDefault="00F67EFE" w:rsidP="00F67EFE">
      <w:pPr>
        <w:widowControl w:val="0"/>
        <w:tabs>
          <w:tab w:val="left" w:pos="3658"/>
        </w:tabs>
        <w:autoSpaceDE w:val="0"/>
        <w:autoSpaceDN w:val="0"/>
        <w:spacing w:before="119" w:after="0" w:line="240" w:lineRule="auto"/>
        <w:ind w:left="3658" w:right="778" w:hanging="2881"/>
        <w:jc w:val="both"/>
        <w:rPr>
          <w:rFonts w:ascii="Times New Roman" w:eastAsia="Times New Roman" w:hAnsi="Times New Roman" w:cs="Times New Roman"/>
          <w:kern w:val="0"/>
          <w:sz w:val="22"/>
          <w:szCs w:val="22"/>
          <w:lang w:val="en-US"/>
          <w14:ligatures w14:val="none"/>
        </w:rPr>
      </w:pPr>
      <w:ins w:id="233" w:author="prue bindon" w:date="2026-09-18T18:10:00Z" w16du:dateUtc="2026-09-18T08:10:00Z">
        <w:r>
          <w:rPr>
            <w:rFonts w:ascii="Times New Roman" w:eastAsia="Times New Roman" w:hAnsi="Times New Roman" w:cs="Times New Roman"/>
            <w:kern w:val="0"/>
            <w:sz w:val="22"/>
            <w:szCs w:val="22"/>
            <w:lang w:val="en-US"/>
            <w14:ligatures w14:val="none"/>
          </w:rPr>
          <w:t>“</w:t>
        </w:r>
        <w:proofErr w:type="gramStart"/>
        <w:r w:rsidRPr="00F67EFE">
          <w:rPr>
            <w:rFonts w:ascii="Times New Roman" w:eastAsia="Times New Roman" w:hAnsi="Times New Roman" w:cs="Times New Roman"/>
            <w:b/>
            <w:bCs/>
            <w:kern w:val="0"/>
            <w:sz w:val="20"/>
            <w:szCs w:val="20"/>
            <w:lang w:val="en-US"/>
            <w14:ligatures w14:val="none"/>
            <w:rPrChange w:id="234" w:author="prue bindon" w:date="2026-09-18T18:11:00Z" w16du:dateUtc="2026-09-18T08:11:00Z">
              <w:rPr>
                <w:rFonts w:ascii="Times New Roman" w:eastAsia="Times New Roman" w:hAnsi="Times New Roman" w:cs="Times New Roman"/>
                <w:kern w:val="0"/>
                <w:sz w:val="22"/>
                <w:szCs w:val="22"/>
                <w:lang w:val="en-US"/>
                <w14:ligatures w14:val="none"/>
              </w:rPr>
            </w:rPrChange>
          </w:rPr>
          <w:t>barrister</w:t>
        </w:r>
        <w:proofErr w:type="gramEnd"/>
        <w:r w:rsidRPr="00F67EFE">
          <w:rPr>
            <w:rFonts w:ascii="Times New Roman" w:eastAsia="Times New Roman" w:hAnsi="Times New Roman" w:cs="Times New Roman"/>
            <w:b/>
            <w:bCs/>
            <w:kern w:val="0"/>
            <w:sz w:val="20"/>
            <w:szCs w:val="20"/>
            <w:lang w:val="en-US"/>
            <w14:ligatures w14:val="none"/>
            <w:rPrChange w:id="235" w:author="prue bindon" w:date="2026-09-18T18:11:00Z" w16du:dateUtc="2026-09-18T08:11:00Z">
              <w:rPr>
                <w:rFonts w:ascii="Times New Roman" w:eastAsia="Times New Roman" w:hAnsi="Times New Roman" w:cs="Times New Roman"/>
                <w:kern w:val="0"/>
                <w:sz w:val="22"/>
                <w:szCs w:val="22"/>
                <w:lang w:val="en-US"/>
                <w14:ligatures w14:val="none"/>
              </w:rPr>
            </w:rPrChange>
          </w:rPr>
          <w:t xml:space="preserve"> practicing certificate</w:t>
        </w:r>
        <w:r>
          <w:rPr>
            <w:rFonts w:ascii="Times New Roman" w:eastAsia="Times New Roman" w:hAnsi="Times New Roman" w:cs="Times New Roman"/>
            <w:kern w:val="0"/>
            <w:sz w:val="22"/>
            <w:szCs w:val="22"/>
            <w:lang w:val="en-US"/>
            <w14:ligatures w14:val="none"/>
          </w:rPr>
          <w:t>”</w:t>
        </w:r>
        <w:r>
          <w:rPr>
            <w:rFonts w:ascii="Times New Roman" w:eastAsia="Times New Roman" w:hAnsi="Times New Roman" w:cs="Times New Roman"/>
            <w:kern w:val="0"/>
            <w:sz w:val="22"/>
            <w:szCs w:val="22"/>
            <w:lang w:val="en-US"/>
            <w14:ligatures w14:val="none"/>
          </w:rPr>
          <w:tab/>
        </w:r>
      </w:ins>
      <w:ins w:id="236" w:author="prue bindon" w:date="2026-09-18T18:11:00Z" w16du:dateUtc="2026-09-18T08:11:00Z">
        <w:r>
          <w:rPr>
            <w:rFonts w:ascii="Times New Roman" w:eastAsia="Times New Roman" w:hAnsi="Times New Roman" w:cs="Times New Roman"/>
            <w:kern w:val="0"/>
            <w:sz w:val="22"/>
            <w:szCs w:val="22"/>
            <w:lang w:val="en-US"/>
            <w14:ligatures w14:val="none"/>
          </w:rPr>
          <w:t xml:space="preserve">means a barrister practicing certificate </w:t>
        </w:r>
      </w:ins>
      <w:ins w:id="237" w:author="prue bindon" w:date="2026-09-18T18:44:00Z" w16du:dateUtc="2026-09-18T08:44:00Z">
        <w:r w:rsidR="00573AB6">
          <w:rPr>
            <w:rFonts w:ascii="Times New Roman" w:eastAsia="Times New Roman" w:hAnsi="Times New Roman" w:cs="Times New Roman"/>
            <w:kern w:val="0"/>
            <w:sz w:val="22"/>
            <w:szCs w:val="22"/>
            <w:lang w:val="en-US"/>
            <w14:ligatures w14:val="none"/>
          </w:rPr>
          <w:t>granted by the Bar Council pursuant to s 45 of the Act.</w:t>
        </w:r>
      </w:ins>
    </w:p>
    <w:p w14:paraId="39141A7B" w14:textId="77777777" w:rsidR="00010DF1" w:rsidRPr="00010DF1" w:rsidRDefault="00010DF1" w:rsidP="00010DF1">
      <w:pPr>
        <w:widowControl w:val="0"/>
        <w:tabs>
          <w:tab w:val="left" w:pos="3658"/>
        </w:tabs>
        <w:autoSpaceDE w:val="0"/>
        <w:autoSpaceDN w:val="0"/>
        <w:spacing w:before="119"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lastRenderedPageBreak/>
        <w:t>“barristers'</w:t>
      </w:r>
      <w:r w:rsidRPr="00010DF1">
        <w:rPr>
          <w:rFonts w:ascii="Times New Roman" w:eastAsia="Times New Roman" w:hAnsi="Times New Roman" w:cs="Times New Roman"/>
          <w:b/>
          <w:spacing w:val="-10"/>
          <w:kern w:val="0"/>
          <w:sz w:val="22"/>
          <w:szCs w:val="22"/>
          <w:lang w:val="en-US"/>
          <w14:ligatures w14:val="none"/>
        </w:rPr>
        <w:t xml:space="preserve"> </w:t>
      </w:r>
      <w:r w:rsidRPr="00010DF1">
        <w:rPr>
          <w:rFonts w:ascii="Times New Roman" w:eastAsia="Times New Roman" w:hAnsi="Times New Roman" w:cs="Times New Roman"/>
          <w:b/>
          <w:spacing w:val="-2"/>
          <w:kern w:val="0"/>
          <w:sz w:val="22"/>
          <w:szCs w:val="22"/>
          <w:lang w:val="en-US"/>
          <w14:ligatures w14:val="none"/>
        </w:rPr>
        <w:t>work"</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permitted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74.</w:t>
      </w:r>
    </w:p>
    <w:p w14:paraId="5348A10C" w14:textId="77777777" w:rsidR="00010DF1" w:rsidRPr="00010DF1" w:rsidRDefault="00010DF1" w:rsidP="00010DF1">
      <w:pPr>
        <w:widowControl w:val="0"/>
        <w:tabs>
          <w:tab w:val="left" w:pos="3658"/>
        </w:tabs>
        <w:autoSpaceDE w:val="0"/>
        <w:autoSpaceDN w:val="0"/>
        <w:spacing w:before="122" w:after="0" w:line="240" w:lineRule="auto"/>
        <w:ind w:left="3658" w:right="777" w:hanging="28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“case”</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litigation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proceedings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in question is briefed to appear, or the dispute in which the barrister is </w:t>
      </w:r>
      <w:proofErr w:type="gramStart"/>
      <w:r w:rsidRPr="00010DF1">
        <w:rPr>
          <w:rFonts w:ascii="Times New Roman" w:eastAsia="Times New Roman" w:hAnsi="Times New Roman" w:cs="Times New Roman"/>
          <w:kern w:val="0"/>
          <w:sz w:val="22"/>
          <w:szCs w:val="22"/>
          <w:lang w:val="en-US"/>
          <w14:ligatures w14:val="none"/>
        </w:rPr>
        <w:t>advising, as the case may be</w:t>
      </w:r>
      <w:proofErr w:type="gramEnd"/>
      <w:r w:rsidRPr="00010DF1">
        <w:rPr>
          <w:rFonts w:ascii="Times New Roman" w:eastAsia="Times New Roman" w:hAnsi="Times New Roman" w:cs="Times New Roman"/>
          <w:kern w:val="0"/>
          <w:sz w:val="22"/>
          <w:szCs w:val="22"/>
          <w:lang w:val="en-US"/>
          <w14:ligatures w14:val="none"/>
        </w:rPr>
        <w:t>.</w:t>
      </w:r>
    </w:p>
    <w:p w14:paraId="24572453" w14:textId="77777777" w:rsidR="00010DF1" w:rsidRPr="00010DF1" w:rsidRDefault="00010DF1" w:rsidP="00010DF1">
      <w:pPr>
        <w:widowControl w:val="0"/>
        <w:tabs>
          <w:tab w:val="left" w:pos="3658"/>
        </w:tabs>
        <w:autoSpaceDE w:val="0"/>
        <w:autoSpaceDN w:val="0"/>
        <w:spacing w:before="120" w:after="0" w:line="240" w:lineRule="auto"/>
        <w:ind w:left="3658" w:right="778" w:hanging="28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“client”</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 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question,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includes a professional acting as such, and in Rules 32, 34 and 46 includes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those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officers,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servants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agents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 is not a natural person who are responsible for or involved in giving instructions on behalf of the client.</w:t>
      </w:r>
    </w:p>
    <w:p w14:paraId="3E194B42" w14:textId="77777777" w:rsidR="00010DF1" w:rsidRPr="00010DF1" w:rsidRDefault="00010DF1" w:rsidP="00010DF1">
      <w:pPr>
        <w:widowControl w:val="0"/>
        <w:tabs>
          <w:tab w:val="left" w:pos="3658"/>
        </w:tabs>
        <w:autoSpaceDE w:val="0"/>
        <w:autoSpaceDN w:val="0"/>
        <w:spacing w:before="120"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“compromise”</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includes</w:t>
      </w:r>
      <w:r w:rsidRPr="00010DF1">
        <w:rPr>
          <w:rFonts w:ascii="Times New Roman" w:eastAsia="Times New Roman" w:hAnsi="Times New Roman" w:cs="Times New Roman"/>
          <w:spacing w:val="7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7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form</w:t>
      </w:r>
      <w:r w:rsidRPr="00010DF1">
        <w:rPr>
          <w:rFonts w:ascii="Times New Roman" w:eastAsia="Times New Roman" w:hAnsi="Times New Roman" w:cs="Times New Roman"/>
          <w:spacing w:val="7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7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settlement</w:t>
      </w:r>
      <w:r w:rsidRPr="00010DF1">
        <w:rPr>
          <w:rFonts w:ascii="Times New Roman" w:eastAsia="Times New Roman" w:hAnsi="Times New Roman" w:cs="Times New Roman"/>
          <w:spacing w:val="7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7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72"/>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whether</w:t>
      </w:r>
    </w:p>
    <w:p w14:paraId="15C79D33" w14:textId="77777777" w:rsidR="006C28BE" w:rsidRDefault="00010DF1" w:rsidP="006C28BE">
      <w:pPr>
        <w:widowControl w:val="0"/>
        <w:autoSpaceDE w:val="0"/>
        <w:autoSpaceDN w:val="0"/>
        <w:spacing w:before="1" w:after="0" w:line="240" w:lineRule="auto"/>
        <w:ind w:left="3658"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pursuant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formal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procedure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court, or otherwise.</w:t>
      </w:r>
    </w:p>
    <w:p w14:paraId="05EE2EF3" w14:textId="3ABF22FA" w:rsidR="00010DF1" w:rsidRPr="00010DF1" w:rsidRDefault="00010DF1">
      <w:pPr>
        <w:widowControl w:val="0"/>
        <w:autoSpaceDE w:val="0"/>
        <w:autoSpaceDN w:val="0"/>
        <w:spacing w:after="0" w:line="240" w:lineRule="auto"/>
        <w:ind w:left="3668" w:right="771" w:hanging="2948"/>
        <w:jc w:val="both"/>
        <w:rPr>
          <w:rFonts w:ascii="Times New Roman" w:eastAsia="Times New Roman" w:hAnsi="Times New Roman" w:cs="Times New Roman"/>
          <w:kern w:val="0"/>
          <w:sz w:val="22"/>
          <w:szCs w:val="22"/>
          <w:lang w:val="en-US"/>
          <w14:ligatures w14:val="none"/>
        </w:rPr>
        <w:pPrChange w:id="238" w:author="prue bindon" w:date="2026-09-13T20:03:00Z" w16du:dateUtc="2026-09-13T10:03:00Z">
          <w:pPr>
            <w:widowControl w:val="0"/>
            <w:tabs>
              <w:tab w:val="left" w:pos="3658"/>
            </w:tabs>
            <w:autoSpaceDE w:val="0"/>
            <w:autoSpaceDN w:val="0"/>
            <w:spacing w:before="120" w:after="0" w:line="240" w:lineRule="auto"/>
            <w:ind w:left="3658" w:hanging="2881"/>
            <w:jc w:val="both"/>
          </w:pPr>
        </w:pPrChange>
      </w:pPr>
      <w:r w:rsidRPr="00010DF1">
        <w:rPr>
          <w:rFonts w:ascii="Times New Roman" w:eastAsia="Times New Roman" w:hAnsi="Times New Roman" w:cs="Times New Roman"/>
          <w:b/>
          <w:spacing w:val="-2"/>
          <w:kern w:val="0"/>
          <w:sz w:val="22"/>
          <w:szCs w:val="22"/>
          <w:lang w:val="en-US"/>
          <w14:ligatures w14:val="none"/>
        </w:rPr>
        <w:t>“court”</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 xml:space="preserve">means </w:t>
      </w:r>
      <w:proofErr w:type="spellStart"/>
      <w:proofErr w:type="gramStart"/>
      <w:r w:rsidRPr="00010DF1">
        <w:rPr>
          <w:rFonts w:ascii="Times New Roman" w:eastAsia="Times New Roman" w:hAnsi="Times New Roman" w:cs="Times New Roman"/>
          <w:kern w:val="0"/>
          <w:sz w:val="22"/>
          <w:szCs w:val="22"/>
          <w:lang w:val="en-US"/>
          <w14:ligatures w14:val="none"/>
        </w:rPr>
        <w:t>any body</w:t>
      </w:r>
      <w:proofErr w:type="spellEnd"/>
      <w:proofErr w:type="gramEnd"/>
      <w:r w:rsidRPr="00010DF1">
        <w:rPr>
          <w:rFonts w:ascii="Times New Roman" w:eastAsia="Times New Roman" w:hAnsi="Times New Roman" w:cs="Times New Roman"/>
          <w:kern w:val="0"/>
          <w:sz w:val="22"/>
          <w:szCs w:val="22"/>
          <w:lang w:val="en-US"/>
          <w14:ligatures w14:val="none"/>
        </w:rPr>
        <w:t xml:space="preserve"> described as such and all other judicial tribunals,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except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4,</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statutory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tribunals,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except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4</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87(j),</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investigations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inquiries established by statute or by the Legislative Assembly, Royal Commissions, arbitrations and mediations.</w:t>
      </w:r>
    </w:p>
    <w:p w14:paraId="1D8BCAB0" w14:textId="77777777" w:rsidR="00010DF1" w:rsidRPr="00010DF1" w:rsidRDefault="00010DF1" w:rsidP="00010DF1">
      <w:pPr>
        <w:widowControl w:val="0"/>
        <w:tabs>
          <w:tab w:val="left" w:pos="3658"/>
        </w:tabs>
        <w:autoSpaceDE w:val="0"/>
        <w:autoSpaceDN w:val="0"/>
        <w:spacing w:before="120" w:after="0" w:line="252" w:lineRule="exact"/>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t>“</w:t>
      </w:r>
      <w:proofErr w:type="gramStart"/>
      <w:r w:rsidRPr="00010DF1">
        <w:rPr>
          <w:rFonts w:ascii="Times New Roman" w:eastAsia="Times New Roman" w:hAnsi="Times New Roman" w:cs="Times New Roman"/>
          <w:b/>
          <w:kern w:val="0"/>
          <w:sz w:val="22"/>
          <w:szCs w:val="22"/>
          <w:lang w:val="en-US"/>
          <w14:ligatures w14:val="none"/>
        </w:rPr>
        <w:t>criminal</w:t>
      </w:r>
      <w:proofErr w:type="gramEnd"/>
      <w:r w:rsidRPr="00010DF1">
        <w:rPr>
          <w:rFonts w:ascii="Times New Roman" w:eastAsia="Times New Roman" w:hAnsi="Times New Roman" w:cs="Times New Roman"/>
          <w:b/>
          <w:spacing w:val="-5"/>
          <w:kern w:val="0"/>
          <w:sz w:val="22"/>
          <w:szCs w:val="22"/>
          <w:lang w:val="en-US"/>
          <w14:ligatures w14:val="none"/>
        </w:rPr>
        <w:t xml:space="preserve"> </w:t>
      </w:r>
      <w:r w:rsidRPr="00010DF1">
        <w:rPr>
          <w:rFonts w:ascii="Times New Roman" w:eastAsia="Times New Roman" w:hAnsi="Times New Roman" w:cs="Times New Roman"/>
          <w:b/>
          <w:spacing w:val="-2"/>
          <w:kern w:val="0"/>
          <w:sz w:val="22"/>
          <w:szCs w:val="22"/>
          <w:lang w:val="en-US"/>
          <w14:ligatures w14:val="none"/>
        </w:rPr>
        <w:t>proceedings”</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includes</w:t>
      </w:r>
      <w:r w:rsidRPr="00010DF1">
        <w:rPr>
          <w:rFonts w:ascii="Times New Roman" w:eastAsia="Times New Roman" w:hAnsi="Times New Roman" w:cs="Times New Roman"/>
          <w:spacing w:val="2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disciplinary</w:t>
      </w:r>
      <w:r w:rsidRPr="00010DF1">
        <w:rPr>
          <w:rFonts w:ascii="Times New Roman" w:eastAsia="Times New Roman" w:hAnsi="Times New Roman" w:cs="Times New Roman"/>
          <w:spacing w:val="2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proceedings,</w:t>
      </w:r>
      <w:r w:rsidRPr="00010DF1">
        <w:rPr>
          <w:rFonts w:ascii="Times New Roman" w:eastAsia="Times New Roman" w:hAnsi="Times New Roman" w:cs="Times New Roman"/>
          <w:spacing w:val="2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2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context</w:t>
      </w:r>
      <w:r w:rsidRPr="00010DF1">
        <w:rPr>
          <w:rFonts w:ascii="Times New Roman" w:eastAsia="Times New Roman" w:hAnsi="Times New Roman" w:cs="Times New Roman"/>
          <w:spacing w:val="2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other</w:t>
      </w:r>
    </w:p>
    <w:p w14:paraId="16EB9470" w14:textId="77777777" w:rsidR="00010DF1" w:rsidRPr="00010DF1" w:rsidRDefault="00010DF1">
      <w:pPr>
        <w:widowControl w:val="0"/>
        <w:autoSpaceDE w:val="0"/>
        <w:autoSpaceDN w:val="0"/>
        <w:spacing w:after="0" w:line="240" w:lineRule="auto"/>
        <w:ind w:left="3657" w:right="777"/>
        <w:jc w:val="both"/>
        <w:rPr>
          <w:rFonts w:ascii="Times New Roman" w:eastAsia="Times New Roman" w:hAnsi="Times New Roman" w:cs="Times New Roman"/>
          <w:kern w:val="0"/>
          <w:sz w:val="22"/>
          <w:szCs w:val="22"/>
          <w:lang w:val="en-US"/>
          <w14:ligatures w14:val="none"/>
        </w:rPr>
        <w:pPrChange w:id="239" w:author="prue bindon" w:date="2026-09-18T18:02:00Z" w16du:dateUtc="2026-09-18T08:02:00Z">
          <w:pPr>
            <w:widowControl w:val="0"/>
            <w:autoSpaceDE w:val="0"/>
            <w:autoSpaceDN w:val="0"/>
            <w:spacing w:after="0" w:line="240" w:lineRule="auto"/>
            <w:ind w:left="3658" w:right="775"/>
            <w:jc w:val="both"/>
          </w:pPr>
        </w:pPrChange>
      </w:pPr>
      <w:r w:rsidRPr="00010DF1">
        <w:rPr>
          <w:rFonts w:ascii="Times New Roman" w:eastAsia="Times New Roman" w:hAnsi="Times New Roman" w:cs="Times New Roman"/>
          <w:kern w:val="0"/>
          <w:sz w:val="22"/>
          <w:szCs w:val="22"/>
          <w:lang w:val="en-US"/>
          <w14:ligatures w14:val="none"/>
        </w:rPr>
        <w:t>expressions appropriate to criminal proceedings include corresponding meanings appropriate to disciplinary proceedings and in particular "a serious criminal offence" includes a disciplinary shortcoming which, if proved, involves the serious possibility of suspension or deregistration (or the equivalent).</w:t>
      </w:r>
    </w:p>
    <w:p w14:paraId="66AA3FA3" w14:textId="77777777" w:rsidR="00010DF1" w:rsidRPr="00010DF1" w:rsidRDefault="00010DF1" w:rsidP="00010DF1">
      <w:pPr>
        <w:widowControl w:val="0"/>
        <w:tabs>
          <w:tab w:val="left" w:pos="3658"/>
        </w:tabs>
        <w:autoSpaceDE w:val="0"/>
        <w:autoSpaceDN w:val="0"/>
        <w:spacing w:before="121" w:after="0" w:line="252" w:lineRule="exact"/>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t>“</w:t>
      </w:r>
      <w:proofErr w:type="gramStart"/>
      <w:r w:rsidRPr="00010DF1">
        <w:rPr>
          <w:rFonts w:ascii="Times New Roman" w:eastAsia="Times New Roman" w:hAnsi="Times New Roman" w:cs="Times New Roman"/>
          <w:b/>
          <w:kern w:val="0"/>
          <w:sz w:val="22"/>
          <w:szCs w:val="22"/>
          <w:lang w:val="en-US"/>
          <w14:ligatures w14:val="none"/>
        </w:rPr>
        <w:t>current</w:t>
      </w:r>
      <w:proofErr w:type="gramEnd"/>
      <w:r w:rsidRPr="00010DF1">
        <w:rPr>
          <w:rFonts w:ascii="Times New Roman" w:eastAsia="Times New Roman" w:hAnsi="Times New Roman" w:cs="Times New Roman"/>
          <w:b/>
          <w:spacing w:val="-5"/>
          <w:kern w:val="0"/>
          <w:sz w:val="22"/>
          <w:szCs w:val="22"/>
          <w:lang w:val="en-US"/>
          <w14:ligatures w14:val="none"/>
        </w:rPr>
        <w:t xml:space="preserve"> </w:t>
      </w:r>
      <w:r w:rsidRPr="00010DF1">
        <w:rPr>
          <w:rFonts w:ascii="Times New Roman" w:eastAsia="Times New Roman" w:hAnsi="Times New Roman" w:cs="Times New Roman"/>
          <w:b/>
          <w:spacing w:val="-2"/>
          <w:kern w:val="0"/>
          <w:sz w:val="22"/>
          <w:szCs w:val="22"/>
          <w:lang w:val="en-US"/>
          <w14:ligatures w14:val="none"/>
        </w:rPr>
        <w:t>proceedings”</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60"/>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proceedings</w:t>
      </w:r>
      <w:r w:rsidRPr="00010DF1">
        <w:rPr>
          <w:rFonts w:ascii="Times New Roman" w:eastAsia="Times New Roman" w:hAnsi="Times New Roman" w:cs="Times New Roman"/>
          <w:spacing w:val="59"/>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61"/>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62"/>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60"/>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been</w:t>
      </w:r>
      <w:r w:rsidRPr="00010DF1">
        <w:rPr>
          <w:rFonts w:ascii="Times New Roman" w:eastAsia="Times New Roman" w:hAnsi="Times New Roman" w:cs="Times New Roman"/>
          <w:spacing w:val="62"/>
          <w:w w:val="150"/>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determined,</w:t>
      </w:r>
    </w:p>
    <w:p w14:paraId="2C583DD6" w14:textId="77777777" w:rsidR="00010DF1" w:rsidRPr="00010DF1" w:rsidRDefault="00010DF1">
      <w:pPr>
        <w:widowControl w:val="0"/>
        <w:autoSpaceDE w:val="0"/>
        <w:autoSpaceDN w:val="0"/>
        <w:spacing w:after="60" w:line="240" w:lineRule="auto"/>
        <w:ind w:left="3657" w:right="777"/>
        <w:jc w:val="both"/>
        <w:rPr>
          <w:rFonts w:ascii="Times New Roman" w:eastAsia="Times New Roman" w:hAnsi="Times New Roman" w:cs="Times New Roman"/>
          <w:kern w:val="0"/>
          <w:sz w:val="22"/>
          <w:szCs w:val="22"/>
          <w:lang w:val="en-US"/>
          <w14:ligatures w14:val="none"/>
        </w:rPr>
        <w:pPrChange w:id="240" w:author="prue bindon" w:date="2026-09-18T18:02:00Z" w16du:dateUtc="2026-09-18T08:02:00Z">
          <w:pPr>
            <w:widowControl w:val="0"/>
            <w:autoSpaceDE w:val="0"/>
            <w:autoSpaceDN w:val="0"/>
            <w:spacing w:after="0" w:line="240" w:lineRule="auto"/>
            <w:ind w:left="3658" w:right="777"/>
            <w:jc w:val="both"/>
          </w:pPr>
        </w:pPrChange>
      </w:pPr>
      <w:r w:rsidRPr="00010DF1">
        <w:rPr>
          <w:rFonts w:ascii="Times New Roman" w:eastAsia="Times New Roman" w:hAnsi="Times New Roman" w:cs="Times New Roman"/>
          <w:kern w:val="0"/>
          <w:sz w:val="22"/>
          <w:szCs w:val="22"/>
          <w:lang w:val="en-US"/>
          <w14:ligatures w14:val="none"/>
        </w:rPr>
        <w:t>including proceedings in which there is still the real possibility of an appeal or other challenge to a decision being filed, heard or decided.</w:t>
      </w:r>
    </w:p>
    <w:p w14:paraId="0537CB28" w14:textId="4D1FC47C" w:rsidR="008D4591" w:rsidRPr="008D4591" w:rsidRDefault="008D4591">
      <w:pPr>
        <w:widowControl w:val="0"/>
        <w:autoSpaceDE w:val="0"/>
        <w:autoSpaceDN w:val="0"/>
        <w:spacing w:after="0" w:line="240" w:lineRule="auto"/>
        <w:ind w:left="3668" w:right="771" w:hanging="2948"/>
        <w:jc w:val="both"/>
        <w:rPr>
          <w:ins w:id="241" w:author="prue bindon" w:date="2026-09-18T17:52:00Z" w16du:dateUtc="2026-09-18T07:52:00Z"/>
          <w:rFonts w:ascii="Times New Roman" w:eastAsia="Times New Roman" w:hAnsi="Times New Roman" w:cs="Times New Roman"/>
          <w:bCs/>
          <w:spacing w:val="-2"/>
          <w:kern w:val="0"/>
          <w:sz w:val="22"/>
          <w:szCs w:val="22"/>
          <w:lang w:val="en-US"/>
          <w14:ligatures w14:val="none"/>
          <w:rPrChange w:id="242" w:author="prue bindon" w:date="2026-09-18T17:52:00Z" w16du:dateUtc="2026-09-18T07:52:00Z">
            <w:rPr>
              <w:ins w:id="243" w:author="prue bindon" w:date="2026-09-18T17:52:00Z" w16du:dateUtc="2026-09-18T07:52:00Z"/>
              <w:rFonts w:ascii="Times New Roman" w:eastAsia="Times New Roman" w:hAnsi="Times New Roman" w:cs="Times New Roman"/>
              <w:b/>
              <w:spacing w:val="-2"/>
              <w:kern w:val="0"/>
              <w:sz w:val="22"/>
              <w:szCs w:val="22"/>
              <w:lang w:val="en-US"/>
              <w14:ligatures w14:val="none"/>
            </w:rPr>
          </w:rPrChange>
        </w:rPr>
        <w:pPrChange w:id="244" w:author="prue bindon" w:date="2026-09-18T18:02:00Z" w16du:dateUtc="2026-09-18T08:02:00Z">
          <w:pPr>
            <w:widowControl w:val="0"/>
            <w:tabs>
              <w:tab w:val="left" w:pos="3658"/>
            </w:tabs>
            <w:autoSpaceDE w:val="0"/>
            <w:autoSpaceDN w:val="0"/>
            <w:spacing w:before="122" w:after="0" w:line="240" w:lineRule="auto"/>
            <w:ind w:left="777"/>
            <w:jc w:val="both"/>
          </w:pPr>
        </w:pPrChange>
      </w:pPr>
      <w:ins w:id="245" w:author="prue bindon" w:date="2026-09-18T17:52:00Z" w16du:dateUtc="2026-09-18T07:52:00Z">
        <w:r>
          <w:rPr>
            <w:rFonts w:ascii="Times New Roman" w:eastAsia="Times New Roman" w:hAnsi="Times New Roman" w:cs="Times New Roman"/>
            <w:b/>
            <w:spacing w:val="-2"/>
            <w:kern w:val="0"/>
            <w:sz w:val="22"/>
            <w:szCs w:val="22"/>
            <w:lang w:val="en-US"/>
            <w14:ligatures w14:val="none"/>
          </w:rPr>
          <w:t>“</w:t>
        </w:r>
        <w:r w:rsidRPr="00F67EFE">
          <w:rPr>
            <w:rFonts w:ascii="Times New Roman" w:eastAsia="Times New Roman" w:hAnsi="Times New Roman" w:cs="Times New Roman"/>
            <w:b/>
            <w:kern w:val="0"/>
            <w:sz w:val="22"/>
            <w:szCs w:val="22"/>
            <w:lang w:val="en-US"/>
            <w14:ligatures w14:val="none"/>
            <w:rPrChange w:id="246" w:author="prue bindon" w:date="2026-09-18T18:01:00Z" w16du:dateUtc="2026-09-18T08:01:00Z">
              <w:rPr>
                <w:rFonts w:ascii="Times New Roman" w:eastAsia="Times New Roman" w:hAnsi="Times New Roman" w:cs="Times New Roman"/>
                <w:b/>
                <w:spacing w:val="-2"/>
                <w:kern w:val="0"/>
                <w:sz w:val="22"/>
                <w:szCs w:val="22"/>
                <w:lang w:val="en-US"/>
                <w14:ligatures w14:val="none"/>
              </w:rPr>
            </w:rPrChange>
          </w:rPr>
          <w:t>Exemption</w:t>
        </w:r>
        <w:r>
          <w:rPr>
            <w:rFonts w:ascii="Times New Roman" w:eastAsia="Times New Roman" w:hAnsi="Times New Roman" w:cs="Times New Roman"/>
            <w:b/>
            <w:spacing w:val="-2"/>
            <w:kern w:val="0"/>
            <w:sz w:val="22"/>
            <w:szCs w:val="22"/>
            <w:lang w:val="en-US"/>
            <w14:ligatures w14:val="none"/>
          </w:rPr>
          <w:t xml:space="preserve"> Policy”</w:t>
        </w:r>
        <w:r>
          <w:rPr>
            <w:rFonts w:ascii="Times New Roman" w:eastAsia="Times New Roman" w:hAnsi="Times New Roman" w:cs="Times New Roman"/>
            <w:bCs/>
            <w:spacing w:val="-2"/>
            <w:kern w:val="0"/>
            <w:sz w:val="22"/>
            <w:szCs w:val="22"/>
            <w:lang w:val="en-US"/>
            <w14:ligatures w14:val="none"/>
          </w:rPr>
          <w:tab/>
        </w:r>
        <w:r w:rsidRPr="00FA7522">
          <w:rPr>
            <w:rFonts w:ascii="Times New Roman" w:eastAsia="Times New Roman" w:hAnsi="Times New Roman" w:cs="Times New Roman"/>
            <w:kern w:val="0"/>
            <w:sz w:val="22"/>
            <w:szCs w:val="22"/>
            <w:lang w:val="en-US"/>
            <w14:ligatures w14:val="none"/>
            <w:rPrChange w:id="247" w:author="prue bindon" w:date="2026-09-20T16:07:00Z" w16du:dateUtc="2026-09-20T06:07:00Z">
              <w:rPr>
                <w:rFonts w:ascii="Times New Roman" w:eastAsia="Times New Roman" w:hAnsi="Times New Roman" w:cs="Times New Roman"/>
                <w:bCs/>
                <w:spacing w:val="-2"/>
                <w:kern w:val="0"/>
                <w:sz w:val="22"/>
                <w:szCs w:val="22"/>
                <w:lang w:val="en-US"/>
                <w14:ligatures w14:val="none"/>
              </w:rPr>
            </w:rPrChange>
          </w:rPr>
          <w:t xml:space="preserve">means the </w:t>
        </w:r>
      </w:ins>
      <w:ins w:id="248" w:author="prue bindon" w:date="2026-09-18T17:57:00Z" w16du:dateUtc="2026-09-18T07:57:00Z">
        <w:r w:rsidRPr="00FA7522">
          <w:rPr>
            <w:rFonts w:ascii="Times New Roman" w:eastAsia="Times New Roman" w:hAnsi="Times New Roman" w:cs="Times New Roman"/>
            <w:kern w:val="0"/>
            <w:sz w:val="22"/>
            <w:szCs w:val="22"/>
            <w:lang w:val="en-US"/>
            <w14:ligatures w14:val="none"/>
            <w:rPrChange w:id="249" w:author="prue bindon" w:date="2026-09-20T16:07:00Z" w16du:dateUtc="2026-09-20T06:07:00Z">
              <w:rPr>
                <w:rFonts w:ascii="Times New Roman" w:eastAsia="Times New Roman" w:hAnsi="Times New Roman" w:cs="Times New Roman"/>
                <w:bCs/>
                <w:spacing w:val="-2"/>
                <w:kern w:val="0"/>
                <w:sz w:val="22"/>
                <w:szCs w:val="22"/>
                <w:lang w:val="en-US"/>
                <w14:ligatures w14:val="none"/>
              </w:rPr>
            </w:rPrChange>
          </w:rPr>
          <w:t xml:space="preserve">policy approved by the Bar Council </w:t>
        </w:r>
      </w:ins>
      <w:ins w:id="250" w:author="prue bindon" w:date="2026-09-18T19:27:00Z" w16du:dateUtc="2026-09-18T09:27:00Z">
        <w:r w:rsidR="004211A3" w:rsidRPr="00FA7522">
          <w:rPr>
            <w:rFonts w:ascii="Times New Roman" w:eastAsia="Times New Roman" w:hAnsi="Times New Roman" w:cs="Times New Roman"/>
            <w:kern w:val="0"/>
            <w:sz w:val="22"/>
            <w:szCs w:val="22"/>
            <w:lang w:val="en-US"/>
            <w14:ligatures w14:val="none"/>
            <w:rPrChange w:id="251"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 xml:space="preserve">from time to time </w:t>
        </w:r>
      </w:ins>
      <w:ins w:id="252" w:author="prue bindon" w:date="2026-09-18T18:00:00Z" w16du:dateUtc="2026-09-18T08:00:00Z">
        <w:r w:rsidRPr="00FA7522">
          <w:rPr>
            <w:rFonts w:ascii="Times New Roman" w:eastAsia="Times New Roman" w:hAnsi="Times New Roman" w:cs="Times New Roman"/>
            <w:kern w:val="0"/>
            <w:sz w:val="22"/>
            <w:szCs w:val="22"/>
            <w:lang w:val="en-US"/>
            <w14:ligatures w14:val="none"/>
            <w:rPrChange w:id="253" w:author="prue bindon" w:date="2026-09-20T16:07:00Z" w16du:dateUtc="2026-09-20T06:07:00Z">
              <w:rPr>
                <w:rFonts w:ascii="Times New Roman" w:eastAsia="Times New Roman" w:hAnsi="Times New Roman" w:cs="Times New Roman"/>
                <w:bCs/>
                <w:spacing w:val="-2"/>
                <w:kern w:val="0"/>
                <w:sz w:val="22"/>
                <w:szCs w:val="22"/>
                <w:lang w:val="en-US"/>
                <w14:ligatures w14:val="none"/>
              </w:rPr>
            </w:rPrChange>
          </w:rPr>
          <w:t xml:space="preserve">for </w:t>
        </w:r>
      </w:ins>
      <w:ins w:id="254" w:author="prue bindon" w:date="2026-09-18T19:28:00Z" w16du:dateUtc="2026-09-18T09:28:00Z">
        <w:r w:rsidR="004211A3" w:rsidRPr="00FA7522">
          <w:rPr>
            <w:rFonts w:ascii="Times New Roman" w:eastAsia="Times New Roman" w:hAnsi="Times New Roman" w:cs="Times New Roman"/>
            <w:kern w:val="0"/>
            <w:sz w:val="22"/>
            <w:szCs w:val="22"/>
            <w:lang w:val="en-US"/>
            <w14:ligatures w14:val="none"/>
            <w:rPrChange w:id="255"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 xml:space="preserve">granting </w:t>
        </w:r>
      </w:ins>
      <w:ins w:id="256" w:author="prue bindon" w:date="2026-09-18T18:00:00Z" w16du:dateUtc="2026-09-18T08:00:00Z">
        <w:r w:rsidRPr="00FA7522">
          <w:rPr>
            <w:rFonts w:ascii="Times New Roman" w:eastAsia="Times New Roman" w:hAnsi="Times New Roman" w:cs="Times New Roman"/>
            <w:kern w:val="0"/>
            <w:sz w:val="22"/>
            <w:szCs w:val="22"/>
            <w:lang w:val="en-US"/>
            <w14:ligatures w14:val="none"/>
            <w:rPrChange w:id="257" w:author="prue bindon" w:date="2026-09-20T16:07:00Z" w16du:dateUtc="2026-09-20T06:07:00Z">
              <w:rPr>
                <w:color w:val="212529"/>
                <w:sz w:val="26"/>
                <w:szCs w:val="26"/>
              </w:rPr>
            </w:rPrChange>
          </w:rPr>
          <w:t>exemption</w:t>
        </w:r>
      </w:ins>
      <w:ins w:id="258" w:author="prue bindon" w:date="2026-09-20T16:05:00Z" w16du:dateUtc="2026-09-20T06:05:00Z">
        <w:r w:rsidR="00FA7522" w:rsidRPr="00FA7522">
          <w:rPr>
            <w:rFonts w:ascii="Times New Roman" w:eastAsia="Times New Roman" w:hAnsi="Times New Roman" w:cs="Times New Roman"/>
            <w:kern w:val="0"/>
            <w:sz w:val="22"/>
            <w:szCs w:val="22"/>
            <w:lang w:val="en-US"/>
            <w14:ligatures w14:val="none"/>
            <w:rPrChange w:id="259"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s</w:t>
        </w:r>
      </w:ins>
      <w:ins w:id="260" w:author="prue bindon" w:date="2026-09-18T18:00:00Z" w16du:dateUtc="2026-09-18T08:00:00Z">
        <w:r w:rsidRPr="00FA7522">
          <w:rPr>
            <w:rFonts w:ascii="Times New Roman" w:eastAsia="Times New Roman" w:hAnsi="Times New Roman" w:cs="Times New Roman"/>
            <w:kern w:val="0"/>
            <w:sz w:val="22"/>
            <w:szCs w:val="22"/>
            <w:lang w:val="en-US"/>
            <w14:ligatures w14:val="none"/>
            <w:rPrChange w:id="261" w:author="prue bindon" w:date="2026-09-20T16:07:00Z" w16du:dateUtc="2026-09-20T06:07:00Z">
              <w:rPr>
                <w:color w:val="212529"/>
                <w:sz w:val="26"/>
                <w:szCs w:val="26"/>
              </w:rPr>
            </w:rPrChange>
          </w:rPr>
          <w:t xml:space="preserve"> from </w:t>
        </w:r>
      </w:ins>
      <w:ins w:id="262" w:author="prue bindon" w:date="2026-09-20T16:05:00Z" w16du:dateUtc="2026-09-20T06:05:00Z">
        <w:r w:rsidR="00FA7522" w:rsidRPr="00FA7522">
          <w:rPr>
            <w:rFonts w:ascii="Times New Roman" w:eastAsia="Times New Roman" w:hAnsi="Times New Roman" w:cs="Times New Roman"/>
            <w:kern w:val="0"/>
            <w:sz w:val="22"/>
            <w:szCs w:val="22"/>
            <w:lang w:val="en-US"/>
            <w14:ligatures w14:val="none"/>
            <w:rPrChange w:id="263"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 xml:space="preserve">some or all </w:t>
        </w:r>
        <w:proofErr w:type="gramStart"/>
        <w:r w:rsidR="00FA7522" w:rsidRPr="00FA7522">
          <w:rPr>
            <w:rFonts w:ascii="Times New Roman" w:eastAsia="Times New Roman" w:hAnsi="Times New Roman" w:cs="Times New Roman"/>
            <w:kern w:val="0"/>
            <w:sz w:val="22"/>
            <w:szCs w:val="22"/>
            <w:lang w:val="en-US"/>
            <w14:ligatures w14:val="none"/>
            <w:rPrChange w:id="264"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of</w:t>
        </w:r>
      </w:ins>
      <w:ins w:id="265" w:author="prue bindon" w:date="2026-09-20T16:06:00Z" w16du:dateUtc="2026-09-20T06:06:00Z">
        <w:r w:rsidR="00FA7522" w:rsidRPr="00FA7522">
          <w:rPr>
            <w:rFonts w:ascii="Times New Roman" w:eastAsia="Times New Roman" w:hAnsi="Times New Roman" w:cs="Times New Roman"/>
            <w:kern w:val="0"/>
            <w:sz w:val="22"/>
            <w:szCs w:val="22"/>
            <w:lang w:val="en-US"/>
            <w14:ligatures w14:val="none"/>
            <w:rPrChange w:id="266"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w:t>
        </w:r>
      </w:ins>
      <w:proofErr w:type="gramEnd"/>
      <w:ins w:id="267" w:author="prue bindon" w:date="2026-09-18T18:00:00Z" w16du:dateUtc="2026-09-18T08:00:00Z">
        <w:r w:rsidRPr="00FA7522">
          <w:rPr>
            <w:rFonts w:ascii="Times New Roman" w:eastAsia="Times New Roman" w:hAnsi="Times New Roman" w:cs="Times New Roman"/>
            <w:kern w:val="0"/>
            <w:sz w:val="22"/>
            <w:szCs w:val="22"/>
            <w:lang w:val="en-US"/>
            <w14:ligatures w14:val="none"/>
            <w:rPrChange w:id="268" w:author="prue bindon" w:date="2026-09-20T16:07:00Z" w16du:dateUtc="2026-09-20T06:07:00Z">
              <w:rPr>
                <w:color w:val="212529"/>
                <w:sz w:val="26"/>
                <w:szCs w:val="26"/>
              </w:rPr>
            </w:rPrChange>
          </w:rPr>
          <w:t xml:space="preserve"> the </w:t>
        </w:r>
      </w:ins>
      <w:ins w:id="269" w:author="prue bindon" w:date="2026-09-18T19:37:00Z" w16du:dateUtc="2026-09-18T09:37:00Z">
        <w:r w:rsidR="005552EC" w:rsidRPr="00FA7522">
          <w:rPr>
            <w:rFonts w:ascii="Times New Roman" w:eastAsia="Times New Roman" w:hAnsi="Times New Roman" w:cs="Times New Roman"/>
            <w:kern w:val="0"/>
            <w:sz w:val="22"/>
            <w:szCs w:val="22"/>
            <w:lang w:val="en-US"/>
            <w14:ligatures w14:val="none"/>
            <w:rPrChange w:id="270"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 xml:space="preserve">requirements </w:t>
        </w:r>
      </w:ins>
      <w:ins w:id="271" w:author="prue bindon" w:date="2026-09-20T16:06:00Z" w16du:dateUtc="2026-09-20T06:06:00Z">
        <w:r w:rsidR="00FA7522" w:rsidRPr="00FA7522">
          <w:rPr>
            <w:rFonts w:ascii="Times New Roman" w:eastAsia="Times New Roman" w:hAnsi="Times New Roman" w:cs="Times New Roman"/>
            <w:kern w:val="0"/>
            <w:sz w:val="22"/>
            <w:szCs w:val="22"/>
            <w:lang w:val="en-US"/>
            <w14:ligatures w14:val="none"/>
            <w:rPrChange w:id="272"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for</w:t>
        </w:r>
      </w:ins>
      <w:ins w:id="273" w:author="prue bindon" w:date="2026-09-18T19:38:00Z" w16du:dateUtc="2026-09-18T09:38:00Z">
        <w:r w:rsidR="005552EC" w:rsidRPr="00FA7522">
          <w:rPr>
            <w:rFonts w:ascii="Times New Roman" w:eastAsia="Times New Roman" w:hAnsi="Times New Roman" w:cs="Times New Roman"/>
            <w:kern w:val="0"/>
            <w:sz w:val="22"/>
            <w:szCs w:val="22"/>
            <w:lang w:val="en-US"/>
            <w14:ligatures w14:val="none"/>
            <w:rPrChange w:id="274"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 xml:space="preserve"> </w:t>
        </w:r>
      </w:ins>
      <w:ins w:id="275" w:author="prue bindon" w:date="2026-09-20T16:06:00Z" w16du:dateUtc="2026-09-20T06:06:00Z">
        <w:r w:rsidR="00FA7522" w:rsidRPr="00FA7522">
          <w:rPr>
            <w:rFonts w:ascii="Times New Roman" w:eastAsia="Times New Roman" w:hAnsi="Times New Roman" w:cs="Times New Roman"/>
            <w:kern w:val="0"/>
            <w:sz w:val="22"/>
            <w:szCs w:val="22"/>
            <w:lang w:val="en-US"/>
            <w14:ligatures w14:val="none"/>
            <w:rPrChange w:id="276"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the grant of</w:t>
        </w:r>
      </w:ins>
      <w:ins w:id="277" w:author="prue bindon" w:date="2026-09-20T16:04:00Z" w16du:dateUtc="2026-09-20T06:04:00Z">
        <w:r w:rsidR="00FA7522" w:rsidRPr="00FA7522">
          <w:rPr>
            <w:rFonts w:ascii="Times New Roman" w:eastAsia="Times New Roman" w:hAnsi="Times New Roman" w:cs="Times New Roman"/>
            <w:kern w:val="0"/>
            <w:sz w:val="22"/>
            <w:szCs w:val="22"/>
            <w:lang w:val="en-US"/>
            <w14:ligatures w14:val="none"/>
            <w:rPrChange w:id="278"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 xml:space="preserve"> a reader practicing certificate, </w:t>
        </w:r>
      </w:ins>
      <w:ins w:id="279" w:author="prue bindon" w:date="2026-09-18T19:38:00Z" w16du:dateUtc="2026-09-18T09:38:00Z">
        <w:r w:rsidR="005552EC" w:rsidRPr="00FA7522">
          <w:rPr>
            <w:rFonts w:ascii="Times New Roman" w:eastAsia="Times New Roman" w:hAnsi="Times New Roman" w:cs="Times New Roman"/>
            <w:kern w:val="0"/>
            <w:sz w:val="22"/>
            <w:szCs w:val="22"/>
            <w:lang w:val="en-US"/>
            <w14:ligatures w14:val="none"/>
            <w:rPrChange w:id="280"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the</w:t>
        </w:r>
      </w:ins>
      <w:ins w:id="281" w:author="prue bindon" w:date="2026-09-20T16:04:00Z" w16du:dateUtc="2026-09-20T06:04:00Z">
        <w:r w:rsidR="00FA7522" w:rsidRPr="00FA7522">
          <w:rPr>
            <w:rFonts w:ascii="Times New Roman" w:eastAsia="Times New Roman" w:hAnsi="Times New Roman" w:cs="Times New Roman"/>
            <w:kern w:val="0"/>
            <w:sz w:val="22"/>
            <w:szCs w:val="22"/>
            <w:lang w:val="en-US"/>
            <w14:ligatures w14:val="none"/>
            <w:rPrChange w:id="282"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 xml:space="preserve"> requirements of the</w:t>
        </w:r>
      </w:ins>
      <w:ins w:id="283" w:author="prue bindon" w:date="2026-09-18T19:38:00Z" w16du:dateUtc="2026-09-18T09:38:00Z">
        <w:r w:rsidR="005552EC" w:rsidRPr="00FA7522">
          <w:rPr>
            <w:rFonts w:ascii="Times New Roman" w:eastAsia="Times New Roman" w:hAnsi="Times New Roman" w:cs="Times New Roman"/>
            <w:kern w:val="0"/>
            <w:sz w:val="22"/>
            <w:szCs w:val="22"/>
            <w:lang w:val="en-US"/>
            <w14:ligatures w14:val="none"/>
            <w:rPrChange w:id="284" w:author="prue bindon" w:date="2026-09-20T16:07:00Z" w16du:dateUtc="2026-09-20T06:07:00Z">
              <w:rPr>
                <w:rFonts w:ascii="Times New Roman" w:eastAsia="Times New Roman" w:hAnsi="Times New Roman" w:cs="Times New Roman"/>
                <w:kern w:val="0"/>
                <w:sz w:val="22"/>
                <w:szCs w:val="22"/>
                <w:highlight w:val="yellow"/>
                <w:lang w:val="en-US"/>
                <w14:ligatures w14:val="none"/>
              </w:rPr>
            </w:rPrChange>
          </w:rPr>
          <w:t xml:space="preserve"> Reading Program under the </w:t>
        </w:r>
      </w:ins>
      <w:ins w:id="285" w:author="prue bindon" w:date="2026-09-18T18:53:00Z" w16du:dateUtc="2026-09-18T08:53:00Z">
        <w:r w:rsidR="00573AB6" w:rsidRPr="00FA7522">
          <w:rPr>
            <w:rFonts w:ascii="Times New Roman" w:eastAsia="Times New Roman" w:hAnsi="Times New Roman" w:cs="Times New Roman"/>
            <w:kern w:val="0"/>
            <w:sz w:val="22"/>
            <w:szCs w:val="22"/>
            <w:lang w:val="en-US"/>
            <w14:ligatures w14:val="none"/>
          </w:rPr>
          <w:t>Reading Rules</w:t>
        </w:r>
      </w:ins>
      <w:ins w:id="286" w:author="prue bindon" w:date="2026-09-20T16:05:00Z" w16du:dateUtc="2026-09-20T06:05:00Z">
        <w:r w:rsidR="00FA7522" w:rsidRPr="00FA7522">
          <w:rPr>
            <w:rFonts w:ascii="Times New Roman" w:eastAsia="Times New Roman" w:hAnsi="Times New Roman" w:cs="Times New Roman"/>
            <w:kern w:val="0"/>
            <w:sz w:val="22"/>
            <w:szCs w:val="22"/>
            <w:lang w:val="en-US"/>
            <w14:ligatures w14:val="none"/>
          </w:rPr>
          <w:t>,</w:t>
        </w:r>
        <w:r w:rsidR="00FA7522">
          <w:rPr>
            <w:rFonts w:ascii="Times New Roman" w:eastAsia="Times New Roman" w:hAnsi="Times New Roman" w:cs="Times New Roman"/>
            <w:kern w:val="0"/>
            <w:sz w:val="22"/>
            <w:szCs w:val="22"/>
            <w:lang w:val="en-US"/>
            <w14:ligatures w14:val="none"/>
          </w:rPr>
          <w:t xml:space="preserve"> or</w:t>
        </w:r>
      </w:ins>
      <w:ins w:id="287" w:author="prue bindon" w:date="2026-09-20T16:06:00Z" w16du:dateUtc="2026-09-20T06:06:00Z">
        <w:r w:rsidR="00FA7522">
          <w:rPr>
            <w:rFonts w:ascii="Times New Roman" w:eastAsia="Times New Roman" w:hAnsi="Times New Roman" w:cs="Times New Roman"/>
            <w:kern w:val="0"/>
            <w:sz w:val="22"/>
            <w:szCs w:val="22"/>
            <w:lang w:val="en-US"/>
            <w14:ligatures w14:val="none"/>
          </w:rPr>
          <w:t xml:space="preserve"> the requirements for the grant of a barrister practicing certificate</w:t>
        </w:r>
      </w:ins>
      <w:ins w:id="288" w:author="prue bindon" w:date="2026-09-18T18:51:00Z" w16du:dateUtc="2026-09-18T08:51:00Z">
        <w:r w:rsidR="00573AB6">
          <w:rPr>
            <w:rFonts w:ascii="Times New Roman" w:eastAsia="Times New Roman" w:hAnsi="Times New Roman" w:cs="Times New Roman"/>
            <w:kern w:val="0"/>
            <w:sz w:val="22"/>
            <w:szCs w:val="22"/>
            <w:lang w:val="en-US"/>
            <w14:ligatures w14:val="none"/>
          </w:rPr>
          <w:t xml:space="preserve">. </w:t>
        </w:r>
      </w:ins>
    </w:p>
    <w:p w14:paraId="50490A9D" w14:textId="5517983A" w:rsidR="00010DF1" w:rsidRPr="00010DF1" w:rsidRDefault="00010DF1" w:rsidP="00010DF1">
      <w:pPr>
        <w:widowControl w:val="0"/>
        <w:tabs>
          <w:tab w:val="left" w:pos="3658"/>
        </w:tabs>
        <w:autoSpaceDE w:val="0"/>
        <w:autoSpaceDN w:val="0"/>
        <w:spacing w:before="122"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“fee”</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includes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payment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reimbursement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expenses.</w:t>
      </w:r>
    </w:p>
    <w:p w14:paraId="1D291B01" w14:textId="77777777" w:rsidR="00010DF1" w:rsidRPr="00010DF1" w:rsidRDefault="00010DF1" w:rsidP="00010DF1">
      <w:pPr>
        <w:widowControl w:val="0"/>
        <w:tabs>
          <w:tab w:val="left" w:pos="3658"/>
        </w:tabs>
        <w:autoSpaceDE w:val="0"/>
        <w:autoSpaceDN w:val="0"/>
        <w:spacing w:before="119" w:after="0" w:line="252" w:lineRule="exact"/>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t>“</w:t>
      </w:r>
      <w:proofErr w:type="gramStart"/>
      <w:r w:rsidRPr="00010DF1">
        <w:rPr>
          <w:rFonts w:ascii="Times New Roman" w:eastAsia="Times New Roman" w:hAnsi="Times New Roman" w:cs="Times New Roman"/>
          <w:b/>
          <w:kern w:val="0"/>
          <w:sz w:val="22"/>
          <w:szCs w:val="22"/>
          <w:lang w:val="en-US"/>
          <w14:ligatures w14:val="none"/>
        </w:rPr>
        <w:t>forensic</w:t>
      </w:r>
      <w:proofErr w:type="gramEnd"/>
      <w:r w:rsidRPr="00010DF1">
        <w:rPr>
          <w:rFonts w:ascii="Times New Roman" w:eastAsia="Times New Roman" w:hAnsi="Times New Roman" w:cs="Times New Roman"/>
          <w:b/>
          <w:spacing w:val="-5"/>
          <w:kern w:val="0"/>
          <w:sz w:val="22"/>
          <w:szCs w:val="22"/>
          <w:lang w:val="en-US"/>
          <w14:ligatures w14:val="none"/>
        </w:rPr>
        <w:t xml:space="preserve"> </w:t>
      </w:r>
      <w:r w:rsidRPr="00010DF1">
        <w:rPr>
          <w:rFonts w:ascii="Times New Roman" w:eastAsia="Times New Roman" w:hAnsi="Times New Roman" w:cs="Times New Roman"/>
          <w:b/>
          <w:spacing w:val="-2"/>
          <w:kern w:val="0"/>
          <w:sz w:val="22"/>
          <w:szCs w:val="22"/>
          <w:lang w:val="en-US"/>
          <w14:ligatures w14:val="none"/>
        </w:rPr>
        <w:t>judgments”</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do</w:t>
      </w:r>
      <w:r w:rsidRPr="00010DF1">
        <w:rPr>
          <w:rFonts w:ascii="Times New Roman" w:eastAsia="Times New Roman" w:hAnsi="Times New Roman" w:cs="Times New Roman"/>
          <w:spacing w:val="6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6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include</w:t>
      </w:r>
      <w:r w:rsidRPr="00010DF1">
        <w:rPr>
          <w:rFonts w:ascii="Times New Roman" w:eastAsia="Times New Roman" w:hAnsi="Times New Roman" w:cs="Times New Roman"/>
          <w:spacing w:val="7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decisions</w:t>
      </w:r>
      <w:r w:rsidRPr="00010DF1">
        <w:rPr>
          <w:rFonts w:ascii="Times New Roman" w:eastAsia="Times New Roman" w:hAnsi="Times New Roman" w:cs="Times New Roman"/>
          <w:spacing w:val="6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commencement</w:t>
      </w:r>
      <w:r w:rsidRPr="00010DF1">
        <w:rPr>
          <w:rFonts w:ascii="Times New Roman" w:eastAsia="Times New Roman" w:hAnsi="Times New Roman" w:cs="Times New Roman"/>
          <w:spacing w:val="73"/>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of</w:t>
      </w:r>
    </w:p>
    <w:p w14:paraId="4CFDB367" w14:textId="77777777" w:rsidR="00010DF1" w:rsidRPr="00010DF1" w:rsidRDefault="00010DF1" w:rsidP="00010DF1">
      <w:pPr>
        <w:widowControl w:val="0"/>
        <w:autoSpaceDE w:val="0"/>
        <w:autoSpaceDN w:val="0"/>
        <w:spacing w:after="0" w:line="240" w:lineRule="auto"/>
        <w:ind w:left="3658" w:right="77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proceedings, the joinder of parties, admissions or concessions of fact, amendments of pleadings or undertakings to a court, or in criminal proceedings as to a plea, but do include advice given to assist the client or the instructing solicitor to make such decisions.</w:t>
      </w:r>
    </w:p>
    <w:p w14:paraId="3BD85F8B" w14:textId="77777777" w:rsidR="00010DF1" w:rsidRPr="00010DF1" w:rsidRDefault="00010DF1" w:rsidP="00010DF1">
      <w:pPr>
        <w:widowControl w:val="0"/>
        <w:tabs>
          <w:tab w:val="left" w:pos="3658"/>
        </w:tabs>
        <w:autoSpaceDE w:val="0"/>
        <w:autoSpaceDN w:val="0"/>
        <w:spacing w:before="119"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t>“</w:t>
      </w:r>
      <w:proofErr w:type="gramStart"/>
      <w:r w:rsidRPr="00010DF1">
        <w:rPr>
          <w:rFonts w:ascii="Times New Roman" w:eastAsia="Times New Roman" w:hAnsi="Times New Roman" w:cs="Times New Roman"/>
          <w:b/>
          <w:kern w:val="0"/>
          <w:sz w:val="22"/>
          <w:szCs w:val="22"/>
          <w:lang w:val="en-US"/>
          <w14:ligatures w14:val="none"/>
        </w:rPr>
        <w:t>instructing</w:t>
      </w:r>
      <w:proofErr w:type="gramEnd"/>
      <w:r w:rsidRPr="00010DF1">
        <w:rPr>
          <w:rFonts w:ascii="Times New Roman" w:eastAsia="Times New Roman" w:hAnsi="Times New Roman" w:cs="Times New Roman"/>
          <w:b/>
          <w:spacing w:val="-10"/>
          <w:kern w:val="0"/>
          <w:sz w:val="22"/>
          <w:szCs w:val="22"/>
          <w:lang w:val="en-US"/>
          <w14:ligatures w14:val="none"/>
        </w:rPr>
        <w:t xml:space="preserve"> </w:t>
      </w:r>
      <w:r w:rsidRPr="00010DF1">
        <w:rPr>
          <w:rFonts w:ascii="Times New Roman" w:eastAsia="Times New Roman" w:hAnsi="Times New Roman" w:cs="Times New Roman"/>
          <w:b/>
          <w:spacing w:val="-2"/>
          <w:kern w:val="0"/>
          <w:sz w:val="22"/>
          <w:szCs w:val="22"/>
          <w:lang w:val="en-US"/>
          <w14:ligatures w14:val="none"/>
        </w:rPr>
        <w:t>solicitor”</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whom</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question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has</w:t>
      </w:r>
    </w:p>
    <w:p w14:paraId="76D62B43" w14:textId="77777777" w:rsidR="00010DF1" w:rsidRPr="00010DF1" w:rsidRDefault="00010DF1" w:rsidP="00010DF1">
      <w:pPr>
        <w:widowControl w:val="0"/>
        <w:autoSpaceDE w:val="0"/>
        <w:autoSpaceDN w:val="0"/>
        <w:spacing w:before="2" w:after="0" w:line="240" w:lineRule="auto"/>
        <w:ind w:left="3658"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accepted a brief or who is instructing that barrister in that brief</w:t>
      </w:r>
      <w:proofErr w:type="gramStart"/>
      <w:r w:rsidRPr="00010DF1">
        <w:rPr>
          <w:rFonts w:ascii="Times New Roman" w:eastAsia="Times New Roman" w:hAnsi="Times New Roman" w:cs="Times New Roman"/>
          <w:kern w:val="0"/>
          <w:sz w:val="22"/>
          <w:szCs w:val="22"/>
          <w:lang w:val="en-US"/>
          <w14:ligatures w14:val="none"/>
        </w:rPr>
        <w:t>, as the case may be, but</w:t>
      </w:r>
      <w:proofErr w:type="gramEnd"/>
      <w:r w:rsidRPr="00010DF1">
        <w:rPr>
          <w:rFonts w:ascii="Times New Roman" w:eastAsia="Times New Roman" w:hAnsi="Times New Roman" w:cs="Times New Roman"/>
          <w:kern w:val="0"/>
          <w:sz w:val="22"/>
          <w:szCs w:val="22"/>
          <w:lang w:val="en-US"/>
          <w14:ligatures w14:val="none"/>
        </w:rPr>
        <w:t xml:space="preserve"> does not include a solicitor appearing with the barrister as a joint advocate.</w:t>
      </w:r>
    </w:p>
    <w:p w14:paraId="1146AC65" w14:textId="77777777" w:rsidR="00010DF1" w:rsidRPr="00010DF1" w:rsidRDefault="00010DF1" w:rsidP="00010DF1">
      <w:pPr>
        <w:widowControl w:val="0"/>
        <w:tabs>
          <w:tab w:val="left" w:pos="3658"/>
        </w:tabs>
        <w:autoSpaceDE w:val="0"/>
        <w:autoSpaceDN w:val="0"/>
        <w:spacing w:before="120" w:after="0" w:line="252" w:lineRule="exact"/>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t>“</w:t>
      </w:r>
      <w:proofErr w:type="gramStart"/>
      <w:r w:rsidRPr="00010DF1">
        <w:rPr>
          <w:rFonts w:ascii="Times New Roman" w:eastAsia="Times New Roman" w:hAnsi="Times New Roman" w:cs="Times New Roman"/>
          <w:b/>
          <w:kern w:val="0"/>
          <w:sz w:val="22"/>
          <w:szCs w:val="22"/>
          <w:lang w:val="en-US"/>
          <w14:ligatures w14:val="none"/>
        </w:rPr>
        <w:t>insurance</w:t>
      </w:r>
      <w:proofErr w:type="gramEnd"/>
      <w:r w:rsidRPr="00010DF1">
        <w:rPr>
          <w:rFonts w:ascii="Times New Roman" w:eastAsia="Times New Roman" w:hAnsi="Times New Roman" w:cs="Times New Roman"/>
          <w:b/>
          <w:spacing w:val="-5"/>
          <w:kern w:val="0"/>
          <w:sz w:val="22"/>
          <w:szCs w:val="22"/>
          <w:lang w:val="en-US"/>
          <w14:ligatures w14:val="none"/>
        </w:rPr>
        <w:t xml:space="preserve"> </w:t>
      </w:r>
      <w:r w:rsidRPr="00010DF1">
        <w:rPr>
          <w:rFonts w:ascii="Times New Roman" w:eastAsia="Times New Roman" w:hAnsi="Times New Roman" w:cs="Times New Roman"/>
          <w:b/>
          <w:spacing w:val="-2"/>
          <w:kern w:val="0"/>
          <w:sz w:val="22"/>
          <w:szCs w:val="22"/>
          <w:lang w:val="en-US"/>
          <w14:ligatures w14:val="none"/>
        </w:rPr>
        <w:t>company”</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4"/>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55"/>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55</w:t>
      </w:r>
      <w:r w:rsidRPr="00010DF1">
        <w:rPr>
          <w:rFonts w:ascii="Times New Roman" w:eastAsia="Times New Roman" w:hAnsi="Times New Roman" w:cs="Times New Roman"/>
          <w:spacing w:val="7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includes</w:t>
      </w:r>
      <w:r w:rsidRPr="00010DF1">
        <w:rPr>
          <w:rFonts w:ascii="Times New Roman" w:eastAsia="Times New Roman" w:hAnsi="Times New Roman" w:cs="Times New Roman"/>
          <w:spacing w:val="55"/>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7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entity,</w:t>
      </w:r>
      <w:r w:rsidRPr="00010DF1">
        <w:rPr>
          <w:rFonts w:ascii="Times New Roman" w:eastAsia="Times New Roman" w:hAnsi="Times New Roman" w:cs="Times New Roman"/>
          <w:spacing w:val="55"/>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whether</w:t>
      </w:r>
      <w:r w:rsidRPr="00010DF1">
        <w:rPr>
          <w:rFonts w:ascii="Times New Roman" w:eastAsia="Times New Roman" w:hAnsi="Times New Roman" w:cs="Times New Roman"/>
          <w:spacing w:val="54"/>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statutory</w:t>
      </w:r>
      <w:r w:rsidRPr="00010DF1">
        <w:rPr>
          <w:rFonts w:ascii="Times New Roman" w:eastAsia="Times New Roman" w:hAnsi="Times New Roman" w:cs="Times New Roman"/>
          <w:spacing w:val="55"/>
          <w:w w:val="150"/>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or</w:t>
      </w:r>
    </w:p>
    <w:p w14:paraId="5F504654" w14:textId="77777777" w:rsidR="00010DF1" w:rsidRDefault="00010DF1" w:rsidP="00010DF1">
      <w:pPr>
        <w:widowControl w:val="0"/>
        <w:autoSpaceDE w:val="0"/>
        <w:autoSpaceDN w:val="0"/>
        <w:spacing w:after="0" w:line="240" w:lineRule="auto"/>
        <w:ind w:left="3658" w:right="778"/>
        <w:jc w:val="both"/>
        <w:rPr>
          <w:ins w:id="289" w:author="prue bindon" w:date="2026-09-13T19:57:00Z" w16du:dateUtc="2026-09-13T09:57:00Z"/>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otherwise, which performs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function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indemnifying in any way civil defendants.</w:t>
      </w:r>
    </w:p>
    <w:p w14:paraId="7C36D6AA" w14:textId="77777777" w:rsidR="006C28BE" w:rsidRDefault="006C28BE" w:rsidP="00010DF1">
      <w:pPr>
        <w:widowControl w:val="0"/>
        <w:autoSpaceDE w:val="0"/>
        <w:autoSpaceDN w:val="0"/>
        <w:spacing w:after="0" w:line="240" w:lineRule="auto"/>
        <w:ind w:left="3658" w:right="778"/>
        <w:jc w:val="both"/>
        <w:rPr>
          <w:ins w:id="290" w:author="prue bindon" w:date="2026-09-13T19:57:00Z" w16du:dateUtc="2026-09-13T09:57:00Z"/>
          <w:rFonts w:ascii="Times New Roman" w:eastAsia="Times New Roman" w:hAnsi="Times New Roman" w:cs="Times New Roman"/>
          <w:kern w:val="0"/>
          <w:sz w:val="22"/>
          <w:szCs w:val="22"/>
          <w:lang w:val="en-US"/>
          <w14:ligatures w14:val="none"/>
        </w:rPr>
      </w:pPr>
    </w:p>
    <w:p w14:paraId="5A722CDD" w14:textId="1E5019EF" w:rsidR="006C28BE" w:rsidRPr="006C28BE" w:rsidRDefault="006C28BE">
      <w:pPr>
        <w:widowControl w:val="0"/>
        <w:autoSpaceDE w:val="0"/>
        <w:autoSpaceDN w:val="0"/>
        <w:spacing w:before="2" w:after="0" w:line="240" w:lineRule="auto"/>
        <w:ind w:left="3600" w:right="779" w:hanging="2880"/>
        <w:jc w:val="both"/>
        <w:rPr>
          <w:rFonts w:ascii="Times New Roman" w:eastAsia="Times New Roman" w:hAnsi="Times New Roman" w:cs="Times New Roman"/>
          <w:kern w:val="0"/>
          <w:sz w:val="22"/>
          <w:szCs w:val="22"/>
          <w:lang w:val="en-US"/>
          <w14:ligatures w14:val="none"/>
        </w:rPr>
        <w:pPrChange w:id="291" w:author="prue bindon" w:date="2026-09-13T20:04:00Z" w16du:dateUtc="2026-09-13T10:04:00Z">
          <w:pPr>
            <w:widowControl w:val="0"/>
            <w:autoSpaceDE w:val="0"/>
            <w:autoSpaceDN w:val="0"/>
            <w:spacing w:after="0" w:line="240" w:lineRule="auto"/>
            <w:ind w:left="3658" w:right="778"/>
            <w:jc w:val="both"/>
          </w:pPr>
        </w:pPrChange>
      </w:pPr>
      <w:ins w:id="292" w:author="prue bindon" w:date="2026-09-13T19:58:00Z" w16du:dateUtc="2026-09-13T09:58:00Z">
        <w:r w:rsidRPr="006C28BE">
          <w:rPr>
            <w:rFonts w:ascii="Times New Roman" w:eastAsia="Times New Roman" w:hAnsi="Times New Roman" w:cs="Times New Roman"/>
            <w:b/>
            <w:bCs/>
            <w:kern w:val="0"/>
            <w:sz w:val="22"/>
            <w:szCs w:val="22"/>
            <w:lang w:val="en-US"/>
            <w14:ligatures w14:val="none"/>
            <w:rPrChange w:id="293" w:author="prue bindon" w:date="2026-09-13T19:58:00Z" w16du:dateUtc="2026-09-13T09:58:00Z">
              <w:rPr>
                <w:rFonts w:ascii="Times New Roman" w:eastAsia="Times New Roman" w:hAnsi="Times New Roman" w:cs="Times New Roman"/>
                <w:kern w:val="0"/>
                <w:sz w:val="22"/>
                <w:szCs w:val="22"/>
                <w:lang w:val="en-US"/>
                <w14:ligatures w14:val="none"/>
              </w:rPr>
            </w:rPrChange>
          </w:rPr>
          <w:t>“</w:t>
        </w:r>
        <w:proofErr w:type="gramStart"/>
        <w:r w:rsidRPr="006C28BE">
          <w:rPr>
            <w:rFonts w:ascii="Times New Roman" w:eastAsia="Times New Roman" w:hAnsi="Times New Roman" w:cs="Times New Roman"/>
            <w:b/>
            <w:bCs/>
            <w:kern w:val="0"/>
            <w:sz w:val="22"/>
            <w:szCs w:val="22"/>
            <w:lang w:val="en-US"/>
            <w14:ligatures w14:val="none"/>
            <w:rPrChange w:id="294" w:author="prue bindon" w:date="2026-09-13T19:58:00Z" w16du:dateUtc="2026-09-13T09:58:00Z">
              <w:rPr>
                <w:rFonts w:ascii="Times New Roman" w:eastAsia="Times New Roman" w:hAnsi="Times New Roman" w:cs="Times New Roman"/>
                <w:kern w:val="0"/>
                <w:sz w:val="22"/>
                <w:szCs w:val="22"/>
                <w:lang w:val="en-US"/>
                <w14:ligatures w14:val="none"/>
              </w:rPr>
            </w:rPrChange>
          </w:rPr>
          <w:t>interstate</w:t>
        </w:r>
        <w:proofErr w:type="gramEnd"/>
        <w:r w:rsidRPr="006C28BE">
          <w:rPr>
            <w:rFonts w:ascii="Times New Roman" w:eastAsia="Times New Roman" w:hAnsi="Times New Roman" w:cs="Times New Roman"/>
            <w:b/>
            <w:bCs/>
            <w:kern w:val="0"/>
            <w:sz w:val="22"/>
            <w:szCs w:val="22"/>
            <w:lang w:val="en-US"/>
            <w14:ligatures w14:val="none"/>
            <w:rPrChange w:id="295" w:author="prue bindon" w:date="2026-09-13T19:58:00Z" w16du:dateUtc="2026-09-13T09:58:00Z">
              <w:rPr>
                <w:rFonts w:ascii="Times New Roman" w:eastAsia="Times New Roman" w:hAnsi="Times New Roman" w:cs="Times New Roman"/>
                <w:kern w:val="0"/>
                <w:sz w:val="22"/>
                <w:szCs w:val="22"/>
                <w:lang w:val="en-US"/>
                <w14:ligatures w14:val="none"/>
              </w:rPr>
            </w:rPrChange>
          </w:rPr>
          <w:t xml:space="preserve"> legal practitioner”</w:t>
        </w:r>
        <w:r>
          <w:rPr>
            <w:rFonts w:ascii="Times New Roman" w:eastAsia="Times New Roman" w:hAnsi="Times New Roman" w:cs="Times New Roman"/>
            <w:b/>
            <w:bCs/>
            <w:kern w:val="0"/>
            <w:sz w:val="22"/>
            <w:szCs w:val="22"/>
            <w:lang w:val="en-US"/>
            <w14:ligatures w14:val="none"/>
          </w:rPr>
          <w:tab/>
        </w:r>
        <w:r>
          <w:rPr>
            <w:rFonts w:ascii="Times New Roman" w:eastAsia="Times New Roman" w:hAnsi="Times New Roman" w:cs="Times New Roman"/>
            <w:kern w:val="0"/>
            <w:sz w:val="22"/>
            <w:szCs w:val="22"/>
            <w:lang w:val="en-US"/>
            <w14:ligatures w14:val="none"/>
          </w:rPr>
          <w:t>means an Australian lawyer who holds an interstate practicing certificate but not a local practicing certificate.</w:t>
        </w:r>
      </w:ins>
    </w:p>
    <w:p w14:paraId="25A6E1BA" w14:textId="77777777" w:rsidR="00010DF1" w:rsidRPr="00010DF1" w:rsidRDefault="00010DF1" w:rsidP="00010DF1">
      <w:pPr>
        <w:widowControl w:val="0"/>
        <w:tabs>
          <w:tab w:val="left" w:pos="3658"/>
        </w:tabs>
        <w:autoSpaceDE w:val="0"/>
        <w:autoSpaceDN w:val="0"/>
        <w:spacing w:before="120"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kern w:val="0"/>
          <w:sz w:val="22"/>
          <w:szCs w:val="22"/>
          <w:lang w:val="en-US"/>
          <w14:ligatures w14:val="none"/>
        </w:rPr>
        <w:t>“</w:t>
      </w:r>
      <w:proofErr w:type="gramStart"/>
      <w:r w:rsidRPr="00010DF1">
        <w:rPr>
          <w:rFonts w:ascii="Times New Roman" w:eastAsia="Times New Roman" w:hAnsi="Times New Roman" w:cs="Times New Roman"/>
          <w:b/>
          <w:kern w:val="0"/>
          <w:sz w:val="22"/>
          <w:szCs w:val="22"/>
          <w:lang w:val="en-US"/>
          <w14:ligatures w14:val="none"/>
        </w:rPr>
        <w:t>legal</w:t>
      </w:r>
      <w:proofErr w:type="gramEnd"/>
      <w:r w:rsidRPr="00010DF1">
        <w:rPr>
          <w:rFonts w:ascii="Times New Roman" w:eastAsia="Times New Roman" w:hAnsi="Times New Roman" w:cs="Times New Roman"/>
          <w:b/>
          <w:spacing w:val="-2"/>
          <w:kern w:val="0"/>
          <w:sz w:val="22"/>
          <w:szCs w:val="22"/>
          <w:lang w:val="en-US"/>
          <w14:ligatures w14:val="none"/>
        </w:rPr>
        <w:t xml:space="preserve"> advice”</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includes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assistance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presiding</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over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meetings.</w:t>
      </w:r>
    </w:p>
    <w:p w14:paraId="06292091" w14:textId="7D3AC0A0" w:rsidR="002133E5" w:rsidRPr="002133E5" w:rsidRDefault="002133E5" w:rsidP="00010DF1">
      <w:pPr>
        <w:widowControl w:val="0"/>
        <w:tabs>
          <w:tab w:val="left" w:pos="3658"/>
        </w:tabs>
        <w:autoSpaceDE w:val="0"/>
        <w:autoSpaceDN w:val="0"/>
        <w:spacing w:before="121" w:after="0" w:line="240" w:lineRule="auto"/>
        <w:ind w:left="3658" w:right="780" w:hanging="2881"/>
        <w:jc w:val="both"/>
        <w:rPr>
          <w:rFonts w:ascii="Times New Roman" w:eastAsia="Times New Roman" w:hAnsi="Times New Roman" w:cs="Times New Roman"/>
          <w:bCs/>
          <w:spacing w:val="-2"/>
          <w:kern w:val="0"/>
          <w:sz w:val="22"/>
          <w:szCs w:val="22"/>
          <w:lang w:val="en-US"/>
          <w14:ligatures w14:val="none"/>
          <w:rPrChange w:id="296" w:author="prue bindon" w:date="2026-09-20T07:55:00Z" w16du:dateUtc="2026-09-19T21:55:00Z">
            <w:rPr>
              <w:rFonts w:ascii="Times New Roman" w:eastAsia="Times New Roman" w:hAnsi="Times New Roman" w:cs="Times New Roman"/>
              <w:b/>
              <w:spacing w:val="-2"/>
              <w:kern w:val="0"/>
              <w:sz w:val="22"/>
              <w:szCs w:val="22"/>
              <w:lang w:val="en-US"/>
              <w14:ligatures w14:val="none"/>
            </w:rPr>
          </w:rPrChange>
        </w:rPr>
      </w:pPr>
      <w:ins w:id="297" w:author="prue bindon" w:date="2026-09-20T07:55:00Z" w16du:dateUtc="2026-09-19T21:55:00Z">
        <w:r>
          <w:rPr>
            <w:rFonts w:ascii="Times New Roman" w:eastAsia="Times New Roman" w:hAnsi="Times New Roman" w:cs="Times New Roman"/>
            <w:b/>
            <w:spacing w:val="-2"/>
            <w:kern w:val="0"/>
            <w:sz w:val="22"/>
            <w:szCs w:val="22"/>
            <w:lang w:val="en-US"/>
            <w14:ligatures w14:val="none"/>
          </w:rPr>
          <w:lastRenderedPageBreak/>
          <w:t>“</w:t>
        </w:r>
        <w:proofErr w:type="gramStart"/>
        <w:r>
          <w:rPr>
            <w:rFonts w:ascii="Times New Roman" w:eastAsia="Times New Roman" w:hAnsi="Times New Roman" w:cs="Times New Roman"/>
            <w:b/>
            <w:spacing w:val="-2"/>
            <w:kern w:val="0"/>
            <w:sz w:val="22"/>
            <w:szCs w:val="22"/>
            <w:lang w:val="en-US"/>
            <w14:ligatures w14:val="none"/>
          </w:rPr>
          <w:t>legal</w:t>
        </w:r>
        <w:proofErr w:type="gramEnd"/>
        <w:r>
          <w:rPr>
            <w:rFonts w:ascii="Times New Roman" w:eastAsia="Times New Roman" w:hAnsi="Times New Roman" w:cs="Times New Roman"/>
            <w:b/>
            <w:spacing w:val="-2"/>
            <w:kern w:val="0"/>
            <w:sz w:val="22"/>
            <w:szCs w:val="22"/>
            <w:lang w:val="en-US"/>
            <w14:ligatures w14:val="none"/>
          </w:rPr>
          <w:t xml:space="preserve"> practitioner”</w:t>
        </w:r>
        <w:r>
          <w:rPr>
            <w:rFonts w:ascii="Times New Roman" w:eastAsia="Times New Roman" w:hAnsi="Times New Roman" w:cs="Times New Roman"/>
            <w:b/>
            <w:spacing w:val="-2"/>
            <w:kern w:val="0"/>
            <w:sz w:val="22"/>
            <w:szCs w:val="22"/>
            <w:lang w:val="en-US"/>
            <w14:ligatures w14:val="none"/>
          </w:rPr>
          <w:tab/>
        </w:r>
        <w:r>
          <w:rPr>
            <w:rFonts w:ascii="Times New Roman" w:eastAsia="Times New Roman" w:hAnsi="Times New Roman" w:cs="Times New Roman"/>
            <w:bCs/>
            <w:spacing w:val="-2"/>
            <w:kern w:val="0"/>
            <w:sz w:val="22"/>
            <w:szCs w:val="22"/>
            <w:lang w:val="en-US"/>
            <w14:ligatures w14:val="none"/>
          </w:rPr>
          <w:t xml:space="preserve">means </w:t>
        </w:r>
      </w:ins>
      <w:ins w:id="298" w:author="prue bindon" w:date="2026-09-20T09:19:00Z" w16du:dateUtc="2026-09-19T23:19:00Z">
        <w:r w:rsidR="000156BA">
          <w:rPr>
            <w:rFonts w:ascii="Times New Roman" w:eastAsia="Times New Roman" w:hAnsi="Times New Roman" w:cs="Times New Roman"/>
            <w:bCs/>
            <w:spacing w:val="-2"/>
            <w:kern w:val="0"/>
            <w:sz w:val="22"/>
            <w:szCs w:val="22"/>
            <w:lang w:val="en-US"/>
            <w14:ligatures w14:val="none"/>
          </w:rPr>
          <w:t>a</w:t>
        </w:r>
      </w:ins>
      <w:ins w:id="299" w:author="prue bindon" w:date="2026-09-20T09:20:00Z" w16du:dateUtc="2026-09-19T23:20:00Z">
        <w:r w:rsidR="000156BA">
          <w:rPr>
            <w:rFonts w:ascii="Times New Roman" w:eastAsia="Times New Roman" w:hAnsi="Times New Roman" w:cs="Times New Roman"/>
            <w:bCs/>
            <w:spacing w:val="-2"/>
            <w:kern w:val="0"/>
            <w:sz w:val="22"/>
            <w:szCs w:val="22"/>
            <w:lang w:val="en-US"/>
            <w14:ligatures w14:val="none"/>
          </w:rPr>
          <w:t xml:space="preserve"> local</w:t>
        </w:r>
      </w:ins>
      <w:ins w:id="300" w:author="prue bindon" w:date="2026-09-20T09:19:00Z" w16du:dateUtc="2026-09-19T23:19:00Z">
        <w:r w:rsidR="000156BA">
          <w:rPr>
            <w:rFonts w:ascii="Times New Roman" w:eastAsia="Times New Roman" w:hAnsi="Times New Roman" w:cs="Times New Roman"/>
            <w:bCs/>
            <w:spacing w:val="-2"/>
            <w:kern w:val="0"/>
            <w:sz w:val="22"/>
            <w:szCs w:val="22"/>
            <w:lang w:val="en-US"/>
            <w14:ligatures w14:val="none"/>
          </w:rPr>
          <w:t xml:space="preserve"> legal practitioner</w:t>
        </w:r>
      </w:ins>
      <w:ins w:id="301" w:author="prue bindon" w:date="2026-09-20T09:20:00Z" w16du:dateUtc="2026-09-19T23:20:00Z">
        <w:r w:rsidR="000156BA">
          <w:rPr>
            <w:rFonts w:ascii="Times New Roman" w:eastAsia="Times New Roman" w:hAnsi="Times New Roman" w:cs="Times New Roman"/>
            <w:bCs/>
            <w:spacing w:val="-2"/>
            <w:kern w:val="0"/>
            <w:sz w:val="22"/>
            <w:szCs w:val="22"/>
            <w:lang w:val="en-US"/>
            <w14:ligatures w14:val="none"/>
          </w:rPr>
          <w:t xml:space="preserve"> or an interstate legal practitioner</w:t>
        </w:r>
      </w:ins>
      <w:ins w:id="302" w:author="prue bindon" w:date="2026-09-20T09:19:00Z" w16du:dateUtc="2026-09-19T23:19:00Z">
        <w:r w:rsidR="000156BA">
          <w:rPr>
            <w:rFonts w:ascii="Times New Roman" w:eastAsia="Times New Roman" w:hAnsi="Times New Roman" w:cs="Times New Roman"/>
            <w:bCs/>
            <w:spacing w:val="-2"/>
            <w:kern w:val="0"/>
            <w:sz w:val="22"/>
            <w:szCs w:val="22"/>
            <w:lang w:val="en-US"/>
            <w14:ligatures w14:val="none"/>
          </w:rPr>
          <w:t>.</w:t>
        </w:r>
      </w:ins>
      <w:ins w:id="303" w:author="prue bindon" w:date="2026-09-20T09:21:00Z" w16du:dateUtc="2026-09-19T23:21:00Z">
        <w:r w:rsidR="000156BA">
          <w:rPr>
            <w:rFonts w:ascii="Times New Roman" w:eastAsia="Times New Roman" w:hAnsi="Times New Roman" w:cs="Times New Roman"/>
            <w:bCs/>
            <w:spacing w:val="-2"/>
            <w:kern w:val="0"/>
            <w:sz w:val="22"/>
            <w:szCs w:val="22"/>
            <w:lang w:val="en-US"/>
            <w14:ligatures w14:val="none"/>
          </w:rPr>
          <w:t xml:space="preserve"> See also “Australian legal practitioner” under s</w:t>
        </w:r>
      </w:ins>
      <w:ins w:id="304" w:author="prue bindon" w:date="2026-09-20T09:22:00Z" w16du:dateUtc="2026-09-19T23:22:00Z">
        <w:r w:rsidR="000156BA">
          <w:rPr>
            <w:rFonts w:ascii="Times New Roman" w:eastAsia="Times New Roman" w:hAnsi="Times New Roman" w:cs="Times New Roman"/>
            <w:bCs/>
            <w:spacing w:val="-2"/>
            <w:kern w:val="0"/>
            <w:sz w:val="22"/>
            <w:szCs w:val="22"/>
            <w:lang w:val="en-US"/>
            <w14:ligatures w14:val="none"/>
          </w:rPr>
          <w:t> </w:t>
        </w:r>
      </w:ins>
      <w:ins w:id="305" w:author="prue bindon" w:date="2026-09-20T09:21:00Z" w16du:dateUtc="2026-09-19T23:21:00Z">
        <w:r w:rsidR="000156BA">
          <w:rPr>
            <w:rFonts w:ascii="Times New Roman" w:eastAsia="Times New Roman" w:hAnsi="Times New Roman" w:cs="Times New Roman"/>
            <w:bCs/>
            <w:spacing w:val="-2"/>
            <w:kern w:val="0"/>
            <w:sz w:val="22"/>
            <w:szCs w:val="22"/>
            <w:lang w:val="en-US"/>
            <w14:ligatures w14:val="none"/>
          </w:rPr>
          <w:t xml:space="preserve">8 of the Act. </w:t>
        </w:r>
      </w:ins>
    </w:p>
    <w:p w14:paraId="7FF1DDF9" w14:textId="6E2B1748" w:rsidR="006C28BE" w:rsidRPr="006C28BE" w:rsidRDefault="006C28BE" w:rsidP="00010DF1">
      <w:pPr>
        <w:widowControl w:val="0"/>
        <w:tabs>
          <w:tab w:val="left" w:pos="3658"/>
        </w:tabs>
        <w:autoSpaceDE w:val="0"/>
        <w:autoSpaceDN w:val="0"/>
        <w:spacing w:before="121" w:after="0" w:line="240" w:lineRule="auto"/>
        <w:ind w:left="3658" w:right="780" w:hanging="2881"/>
        <w:jc w:val="both"/>
        <w:rPr>
          <w:ins w:id="306" w:author="prue bindon" w:date="2026-09-13T19:59:00Z" w16du:dateUtc="2026-09-13T09:59:00Z"/>
          <w:rFonts w:ascii="Times New Roman" w:eastAsia="Times New Roman" w:hAnsi="Times New Roman" w:cs="Times New Roman"/>
          <w:bCs/>
          <w:spacing w:val="-2"/>
          <w:kern w:val="0"/>
          <w:sz w:val="22"/>
          <w:szCs w:val="22"/>
          <w:lang w:val="en-US"/>
          <w14:ligatures w14:val="none"/>
          <w:rPrChange w:id="307" w:author="prue bindon" w:date="2026-09-13T20:00:00Z" w16du:dateUtc="2026-09-13T10:00:00Z">
            <w:rPr>
              <w:ins w:id="308" w:author="prue bindon" w:date="2026-09-13T19:59:00Z" w16du:dateUtc="2026-09-13T09:59:00Z"/>
              <w:rFonts w:ascii="Times New Roman" w:eastAsia="Times New Roman" w:hAnsi="Times New Roman" w:cs="Times New Roman"/>
              <w:b/>
              <w:spacing w:val="-2"/>
              <w:kern w:val="0"/>
              <w:sz w:val="22"/>
              <w:szCs w:val="22"/>
              <w:lang w:val="en-US"/>
              <w14:ligatures w14:val="none"/>
            </w:rPr>
          </w:rPrChange>
        </w:rPr>
      </w:pPr>
      <w:ins w:id="309" w:author="prue bindon" w:date="2026-09-13T19:59:00Z" w16du:dateUtc="2026-09-13T09:59:00Z">
        <w:r>
          <w:rPr>
            <w:rFonts w:ascii="Times New Roman" w:eastAsia="Times New Roman" w:hAnsi="Times New Roman" w:cs="Times New Roman"/>
            <w:b/>
            <w:spacing w:val="-2"/>
            <w:kern w:val="0"/>
            <w:sz w:val="22"/>
            <w:szCs w:val="22"/>
            <w:lang w:val="en-US"/>
            <w14:ligatures w14:val="none"/>
          </w:rPr>
          <w:t>“</w:t>
        </w:r>
        <w:proofErr w:type="gramStart"/>
        <w:r>
          <w:rPr>
            <w:rFonts w:ascii="Times New Roman" w:eastAsia="Times New Roman" w:hAnsi="Times New Roman" w:cs="Times New Roman"/>
            <w:b/>
            <w:spacing w:val="-2"/>
            <w:kern w:val="0"/>
            <w:sz w:val="22"/>
            <w:szCs w:val="22"/>
            <w:lang w:val="en-US"/>
            <w14:ligatures w14:val="none"/>
          </w:rPr>
          <w:t>local</w:t>
        </w:r>
        <w:proofErr w:type="gramEnd"/>
        <w:r>
          <w:rPr>
            <w:rFonts w:ascii="Times New Roman" w:eastAsia="Times New Roman" w:hAnsi="Times New Roman" w:cs="Times New Roman"/>
            <w:b/>
            <w:spacing w:val="-2"/>
            <w:kern w:val="0"/>
            <w:sz w:val="22"/>
            <w:szCs w:val="22"/>
            <w:lang w:val="en-US"/>
            <w14:ligatures w14:val="none"/>
          </w:rPr>
          <w:t xml:space="preserve"> legal </w:t>
        </w:r>
      </w:ins>
      <w:ins w:id="310" w:author="prue bindon" w:date="2026-09-13T20:00:00Z" w16du:dateUtc="2026-09-13T10:00:00Z">
        <w:r>
          <w:rPr>
            <w:rFonts w:ascii="Times New Roman" w:eastAsia="Times New Roman" w:hAnsi="Times New Roman" w:cs="Times New Roman"/>
            <w:b/>
            <w:spacing w:val="-2"/>
            <w:kern w:val="0"/>
            <w:sz w:val="22"/>
            <w:szCs w:val="22"/>
            <w:lang w:val="en-US"/>
            <w14:ligatures w14:val="none"/>
          </w:rPr>
          <w:t>practitioner”</w:t>
        </w:r>
        <w:r>
          <w:rPr>
            <w:rFonts w:ascii="Times New Roman" w:eastAsia="Times New Roman" w:hAnsi="Times New Roman" w:cs="Times New Roman"/>
            <w:bCs/>
            <w:spacing w:val="-2"/>
            <w:kern w:val="0"/>
            <w:sz w:val="22"/>
            <w:szCs w:val="22"/>
            <w:lang w:val="en-US"/>
            <w14:ligatures w14:val="none"/>
          </w:rPr>
          <w:tab/>
          <w:t xml:space="preserve">means an Australian lawyer who holds a local </w:t>
        </w:r>
      </w:ins>
      <w:ins w:id="311" w:author="prue bindon" w:date="2026-09-13T20:01:00Z" w16du:dateUtc="2026-09-13T10:01:00Z">
        <w:r>
          <w:rPr>
            <w:rFonts w:ascii="Times New Roman" w:eastAsia="Times New Roman" w:hAnsi="Times New Roman" w:cs="Times New Roman"/>
            <w:bCs/>
            <w:spacing w:val="-2"/>
            <w:kern w:val="0"/>
            <w:sz w:val="22"/>
            <w:szCs w:val="22"/>
            <w:lang w:val="en-US"/>
            <w14:ligatures w14:val="none"/>
          </w:rPr>
          <w:t>practicing certificate.</w:t>
        </w:r>
      </w:ins>
    </w:p>
    <w:p w14:paraId="0E2E74EA" w14:textId="51DBFFD1" w:rsidR="00010DF1" w:rsidRPr="00010DF1" w:rsidRDefault="00010DF1" w:rsidP="00010DF1">
      <w:pPr>
        <w:widowControl w:val="0"/>
        <w:tabs>
          <w:tab w:val="left" w:pos="3658"/>
        </w:tabs>
        <w:autoSpaceDE w:val="0"/>
        <w:autoSpaceDN w:val="0"/>
        <w:spacing w:before="121" w:after="0" w:line="240" w:lineRule="auto"/>
        <w:ind w:left="3658" w:right="780" w:hanging="28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“member”</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of a court, in Rule 87(j), does not include the holder of an acting commission or appointment.</w:t>
      </w:r>
    </w:p>
    <w:p w14:paraId="2747EE68" w14:textId="77777777" w:rsidR="00010DF1" w:rsidRPr="00010DF1" w:rsidRDefault="00010DF1" w:rsidP="00010DF1">
      <w:pPr>
        <w:widowControl w:val="0"/>
        <w:tabs>
          <w:tab w:val="left" w:pos="3658"/>
        </w:tabs>
        <w:autoSpaceDE w:val="0"/>
        <w:autoSpaceDN w:val="0"/>
        <w:spacing w:before="118" w:after="0" w:line="240" w:lineRule="auto"/>
        <w:ind w:left="3658" w:right="775" w:hanging="28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“opponent”</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opposed to the client, or the party opposed to the client if that party is unrepresented.</w:t>
      </w:r>
    </w:p>
    <w:p w14:paraId="0D91C481" w14:textId="77777777" w:rsidR="00010DF1" w:rsidRPr="00010DF1" w:rsidRDefault="00010DF1" w:rsidP="00010DF1">
      <w:pPr>
        <w:widowControl w:val="0"/>
        <w:tabs>
          <w:tab w:val="left" w:pos="3658"/>
        </w:tabs>
        <w:autoSpaceDE w:val="0"/>
        <w:autoSpaceDN w:val="0"/>
        <w:spacing w:before="122"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“order”</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includes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judgment,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decision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determination.</w:t>
      </w:r>
    </w:p>
    <w:p w14:paraId="2C2C4F99" w14:textId="77777777" w:rsidR="00010DF1" w:rsidRPr="00010DF1" w:rsidRDefault="00010DF1" w:rsidP="00010DF1">
      <w:pPr>
        <w:widowControl w:val="0"/>
        <w:tabs>
          <w:tab w:val="left" w:pos="3658"/>
        </w:tabs>
        <w:autoSpaceDE w:val="0"/>
        <w:autoSpaceDN w:val="0"/>
        <w:spacing w:before="119" w:after="0" w:line="253" w:lineRule="exact"/>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“professional”</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when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used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noun</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means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actively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engaged</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w:t>
      </w:r>
    </w:p>
    <w:p w14:paraId="3AF6660B" w14:textId="77777777" w:rsidR="00010DF1" w:rsidRPr="00010DF1" w:rsidRDefault="00010DF1" w:rsidP="00010DF1">
      <w:pPr>
        <w:widowControl w:val="0"/>
        <w:autoSpaceDE w:val="0"/>
        <w:autoSpaceDN w:val="0"/>
        <w:spacing w:after="0" w:line="240" w:lineRule="auto"/>
        <w:ind w:left="3658"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occupation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generally</w:t>
      </w:r>
      <w:r w:rsidRPr="00010DF1">
        <w:rPr>
          <w:rFonts w:ascii="Times New Roman" w:eastAsia="Times New Roman" w:hAnsi="Times New Roman" w:cs="Times New Roman"/>
          <w:spacing w:val="-3"/>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recognised</w:t>
      </w:r>
      <w:proofErr w:type="spellEnd"/>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being</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includes accountants, architects, doctors, engineers, surveyors, town planners and valuers.</w:t>
      </w:r>
    </w:p>
    <w:p w14:paraId="19B57616" w14:textId="77777777" w:rsidR="00010DF1" w:rsidRPr="00010DF1" w:rsidRDefault="00010DF1" w:rsidP="00010DF1">
      <w:pPr>
        <w:widowControl w:val="0"/>
        <w:tabs>
          <w:tab w:val="left" w:pos="3658"/>
        </w:tabs>
        <w:autoSpaceDE w:val="0"/>
        <w:autoSpaceDN w:val="0"/>
        <w:spacing w:before="122" w:after="0" w:line="240" w:lineRule="auto"/>
        <w:ind w:left="3658" w:right="779" w:hanging="28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spacing w:val="-2"/>
          <w:kern w:val="0"/>
          <w:sz w:val="22"/>
          <w:szCs w:val="22"/>
          <w:lang w:val="en-US"/>
          <w14:ligatures w14:val="none"/>
        </w:rPr>
        <w:t>“prosecutor”</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means a barrister who appears for the complainant or Crown in criminal proceedings.</w:t>
      </w:r>
    </w:p>
    <w:p w14:paraId="617FE569" w14:textId="4A4B3880" w:rsidR="00010DF1" w:rsidRPr="00010DF1" w:rsidRDefault="00010DF1">
      <w:pPr>
        <w:widowControl w:val="0"/>
        <w:tabs>
          <w:tab w:val="left" w:pos="3658"/>
        </w:tabs>
        <w:autoSpaceDE w:val="0"/>
        <w:autoSpaceDN w:val="0"/>
        <w:spacing w:before="122" w:after="0" w:line="240" w:lineRule="auto"/>
        <w:ind w:left="3658" w:right="779" w:hanging="2881"/>
        <w:jc w:val="both"/>
        <w:rPr>
          <w:rFonts w:ascii="Times New Roman" w:eastAsia="Times New Roman" w:hAnsi="Times New Roman" w:cs="Times New Roman"/>
          <w:kern w:val="0"/>
          <w:sz w:val="22"/>
          <w:szCs w:val="22"/>
          <w:lang w:val="en-US"/>
          <w14:ligatures w14:val="none"/>
        </w:rPr>
        <w:pPrChange w:id="312" w:author="prue bindon" w:date="2026-09-18T14:59:00Z" w16du:dateUtc="2026-09-18T04:59:00Z">
          <w:pPr>
            <w:widowControl w:val="0"/>
            <w:tabs>
              <w:tab w:val="left" w:pos="3658"/>
            </w:tabs>
            <w:autoSpaceDE w:val="0"/>
            <w:autoSpaceDN w:val="0"/>
            <w:spacing w:before="120" w:after="0" w:line="240" w:lineRule="auto"/>
            <w:ind w:left="777"/>
            <w:jc w:val="both"/>
          </w:pPr>
        </w:pPrChange>
      </w:pPr>
      <w:r w:rsidRPr="00010DF1">
        <w:rPr>
          <w:rFonts w:ascii="Times New Roman" w:eastAsia="Times New Roman" w:hAnsi="Times New Roman" w:cs="Times New Roman"/>
          <w:b/>
          <w:bCs/>
          <w:spacing w:val="-2"/>
          <w:kern w:val="0"/>
          <w:sz w:val="22"/>
          <w:szCs w:val="22"/>
          <w:lang w:val="en-US"/>
          <w14:ligatures w14:val="none"/>
        </w:rPr>
        <w:t>“</w:t>
      </w:r>
      <w:del w:id="313" w:author="prue bindon" w:date="2026-09-18T17:56:00Z" w16du:dateUtc="2026-09-18T07:56:00Z">
        <w:r w:rsidRPr="00010DF1" w:rsidDel="008D4591">
          <w:rPr>
            <w:rFonts w:ascii="Times New Roman" w:eastAsia="Times New Roman" w:hAnsi="Times New Roman" w:cs="Times New Roman"/>
            <w:b/>
            <w:bCs/>
            <w:kern w:val="0"/>
            <w:sz w:val="22"/>
            <w:szCs w:val="22"/>
            <w:lang w:val="en-US"/>
            <w14:ligatures w14:val="none"/>
          </w:rPr>
          <w:delText>r</w:delText>
        </w:r>
      </w:del>
      <w:ins w:id="314" w:author="prue bindon" w:date="2026-09-18T17:56:00Z" w16du:dateUtc="2026-09-18T07:56:00Z">
        <w:r w:rsidR="008D4591">
          <w:rPr>
            <w:rFonts w:ascii="Times New Roman" w:eastAsia="Times New Roman" w:hAnsi="Times New Roman" w:cs="Times New Roman"/>
            <w:b/>
            <w:bCs/>
            <w:kern w:val="0"/>
            <w:sz w:val="22"/>
            <w:szCs w:val="22"/>
            <w:lang w:val="en-US"/>
            <w14:ligatures w14:val="none"/>
          </w:rPr>
          <w:t>R</w:t>
        </w:r>
      </w:ins>
      <w:r w:rsidRPr="00010DF1">
        <w:rPr>
          <w:rFonts w:ascii="Times New Roman" w:eastAsia="Times New Roman" w:hAnsi="Times New Roman" w:cs="Times New Roman"/>
          <w:b/>
          <w:bCs/>
          <w:kern w:val="0"/>
          <w:sz w:val="22"/>
          <w:szCs w:val="22"/>
          <w:lang w:val="en-US"/>
          <w14:ligatures w14:val="none"/>
        </w:rPr>
        <w:t>eader”</w:t>
      </w:r>
      <w:r w:rsidRPr="00010DF1">
        <w:rPr>
          <w:rFonts w:ascii="Times New Roman" w:eastAsia="Times New Roman" w:hAnsi="Times New Roman" w:cs="Times New Roman"/>
          <w:kern w:val="0"/>
          <w:sz w:val="22"/>
          <w:szCs w:val="22"/>
          <w:lang w:val="en-US"/>
          <w14:ligatures w14:val="none"/>
        </w:rPr>
        <w:tab/>
        <w:t>means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4"/>
          <w:kern w:val="0"/>
          <w:sz w:val="22"/>
          <w:szCs w:val="22"/>
          <w:lang w:val="en-US"/>
          <w14:ligatures w14:val="none"/>
        </w:rPr>
        <w:t xml:space="preserve"> </w:t>
      </w:r>
      <w:del w:id="315" w:author="prue bindon" w:date="2026-09-18T14:56:00Z" w16du:dateUtc="2026-09-18T04:56:00Z">
        <w:r w:rsidRPr="00010DF1" w:rsidDel="00F1603C">
          <w:rPr>
            <w:rFonts w:ascii="Times New Roman" w:eastAsia="Times New Roman" w:hAnsi="Times New Roman" w:cs="Times New Roman"/>
            <w:kern w:val="0"/>
            <w:sz w:val="22"/>
            <w:szCs w:val="22"/>
            <w:lang w:val="en-US"/>
            <w14:ligatures w14:val="none"/>
          </w:rPr>
          <w:delText>applied</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del>
      <w:del w:id="316" w:author="prue bindon" w:date="2026-09-18T14:55:00Z" w16du:dateUtc="2026-09-18T04:55:00Z">
        <w:r w:rsidRPr="00010DF1" w:rsidDel="00F1603C">
          <w:rPr>
            <w:rFonts w:ascii="Times New Roman" w:eastAsia="Times New Roman" w:hAnsi="Times New Roman" w:cs="Times New Roman"/>
            <w:kern w:val="0"/>
            <w:sz w:val="22"/>
            <w:szCs w:val="22"/>
            <w:lang w:val="en-US"/>
            <w14:ligatures w14:val="none"/>
          </w:rPr>
          <w:delText>to</w:delText>
        </w:r>
        <w:r w:rsidRPr="00010DF1" w:rsidDel="00F1603C">
          <w:rPr>
            <w:rFonts w:ascii="Times New Roman" w:eastAsia="Times New Roman" w:hAnsi="Times New Roman" w:cs="Times New Roman"/>
            <w:spacing w:val="-2"/>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be</w:delText>
        </w:r>
      </w:del>
      <w:ins w:id="317" w:author="prue bindon" w:date="2026-09-18T14:56:00Z" w16du:dateUtc="2026-09-18T04:56:00Z">
        <w:r w:rsidR="00F1603C">
          <w:rPr>
            <w:rFonts w:ascii="Times New Roman" w:eastAsia="Times New Roman" w:hAnsi="Times New Roman" w:cs="Times New Roman"/>
            <w:kern w:val="0"/>
            <w:sz w:val="22"/>
            <w:szCs w:val="22"/>
            <w:lang w:val="en-US"/>
            <w14:ligatures w14:val="none"/>
          </w:rPr>
          <w:t>been granted</w:t>
        </w:r>
      </w:ins>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del w:id="318" w:author="prue bindon" w:date="2026-09-18T18:50:00Z" w16du:dateUtc="2026-09-18T08:50:00Z">
        <w:r w:rsidRPr="00010DF1" w:rsidDel="00573AB6">
          <w:rPr>
            <w:rFonts w:ascii="Times New Roman" w:eastAsia="Times New Roman" w:hAnsi="Times New Roman" w:cs="Times New Roman"/>
            <w:kern w:val="0"/>
            <w:sz w:val="22"/>
            <w:szCs w:val="22"/>
            <w:lang w:val="en-US"/>
            <w14:ligatures w14:val="none"/>
          </w:rPr>
          <w:delText>barrister</w:delText>
        </w:r>
      </w:del>
      <w:ins w:id="319" w:author="prue bindon" w:date="2026-09-18T18:50:00Z" w16du:dateUtc="2026-09-18T08:50:00Z">
        <w:r w:rsidR="00573AB6">
          <w:rPr>
            <w:rFonts w:ascii="Times New Roman" w:eastAsia="Times New Roman" w:hAnsi="Times New Roman" w:cs="Times New Roman"/>
            <w:kern w:val="0"/>
            <w:sz w:val="22"/>
            <w:szCs w:val="22"/>
            <w:lang w:val="en-US"/>
            <w14:ligatures w14:val="none"/>
          </w:rPr>
          <w:t xml:space="preserve">reader </w:t>
        </w:r>
      </w:ins>
      <w:ins w:id="320" w:author="prue bindon" w:date="2026-09-18T14:55:00Z" w16du:dateUtc="2026-09-18T04:55:00Z">
        <w:r w:rsidR="00F1603C">
          <w:rPr>
            <w:rFonts w:ascii="Times New Roman" w:eastAsia="Times New Roman" w:hAnsi="Times New Roman" w:cs="Times New Roman"/>
            <w:kern w:val="0"/>
            <w:sz w:val="22"/>
            <w:szCs w:val="22"/>
            <w:lang w:val="en-US"/>
            <w14:ligatures w14:val="none"/>
          </w:rPr>
          <w:t>p</w:t>
        </w:r>
      </w:ins>
      <w:ins w:id="321" w:author="prue bindon" w:date="2026-09-18T14:56:00Z" w16du:dateUtc="2026-09-18T04:56:00Z">
        <w:r w:rsidR="00F1603C">
          <w:rPr>
            <w:rFonts w:ascii="Times New Roman" w:eastAsia="Times New Roman" w:hAnsi="Times New Roman" w:cs="Times New Roman"/>
            <w:kern w:val="0"/>
            <w:sz w:val="22"/>
            <w:szCs w:val="22"/>
            <w:lang w:val="en-US"/>
            <w14:ligatures w14:val="none"/>
          </w:rPr>
          <w:t>ractising</w:t>
        </w:r>
      </w:ins>
      <w:r w:rsidRPr="00010DF1">
        <w:rPr>
          <w:rFonts w:ascii="Times New Roman" w:eastAsia="Times New Roman" w:hAnsi="Times New Roman" w:cs="Times New Roman"/>
          <w:spacing w:val="-3"/>
          <w:kern w:val="0"/>
          <w:sz w:val="22"/>
          <w:szCs w:val="22"/>
          <w:lang w:val="en-US"/>
          <w14:ligatures w14:val="none"/>
        </w:rPr>
        <w:t xml:space="preserve"> </w:t>
      </w:r>
      <w:ins w:id="322" w:author="prue bindon" w:date="2026-09-18T14:56:00Z" w16du:dateUtc="2026-09-18T04:56:00Z">
        <w:r w:rsidR="00F1603C">
          <w:rPr>
            <w:rFonts w:ascii="Times New Roman" w:eastAsia="Times New Roman" w:hAnsi="Times New Roman" w:cs="Times New Roman"/>
            <w:spacing w:val="-3"/>
            <w:kern w:val="0"/>
            <w:sz w:val="22"/>
            <w:szCs w:val="22"/>
            <w:lang w:val="en-US"/>
            <w14:ligatures w14:val="none"/>
          </w:rPr>
          <w:t xml:space="preserve">certificate </w:t>
        </w:r>
      </w:ins>
      <w:ins w:id="323" w:author="prue bindon" w:date="2026-09-18T18:50:00Z" w16du:dateUtc="2026-09-18T08:50:00Z">
        <w:r w:rsidR="00573AB6">
          <w:rPr>
            <w:rFonts w:ascii="Times New Roman" w:eastAsia="Times New Roman" w:hAnsi="Times New Roman" w:cs="Times New Roman"/>
            <w:spacing w:val="-3"/>
            <w:kern w:val="0"/>
            <w:sz w:val="22"/>
            <w:szCs w:val="22"/>
            <w:lang w:val="en-US"/>
            <w14:ligatures w14:val="none"/>
          </w:rPr>
          <w:t xml:space="preserve">by the Bar Council. </w:t>
        </w:r>
      </w:ins>
      <w:del w:id="324" w:author="prue bindon" w:date="2026-09-18T14:57:00Z" w16du:dateUtc="2026-09-18T04:57:00Z">
        <w:r w:rsidRPr="00010DF1" w:rsidDel="00F1603C">
          <w:rPr>
            <w:rFonts w:ascii="Times New Roman" w:eastAsia="Times New Roman" w:hAnsi="Times New Roman" w:cs="Times New Roman"/>
            <w:kern w:val="0"/>
            <w:sz w:val="22"/>
            <w:szCs w:val="22"/>
            <w:lang w:val="en-US"/>
            <w14:ligatures w14:val="none"/>
          </w:rPr>
          <w:delText>and</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spacing w:val="-2"/>
            <w:kern w:val="0"/>
            <w:sz w:val="22"/>
            <w:szCs w:val="22"/>
            <w:lang w:val="en-US"/>
            <w14:ligatures w14:val="none"/>
          </w:rPr>
          <w:delText>who</w:delText>
        </w:r>
      </w:del>
      <w:ins w:id="325" w:author="prue bindon" w:date="2026-09-18T14:59:00Z" w16du:dateUtc="2026-09-18T04:59:00Z">
        <w:r w:rsidR="00F1603C">
          <w:rPr>
            <w:rFonts w:ascii="Times New Roman" w:eastAsia="Times New Roman" w:hAnsi="Times New Roman" w:cs="Times New Roman"/>
            <w:spacing w:val="-2"/>
            <w:kern w:val="0"/>
            <w:sz w:val="22"/>
            <w:szCs w:val="22"/>
            <w:lang w:val="en-US"/>
            <w14:ligatures w14:val="none"/>
          </w:rPr>
          <w:t>.</w:t>
        </w:r>
      </w:ins>
      <w:del w:id="326" w:author="prue bindon" w:date="2026-09-18T14:59:00Z" w16du:dateUtc="2026-09-18T04:59:00Z">
        <w:r w:rsidRPr="00010DF1" w:rsidDel="00F1603C">
          <w:rPr>
            <w:rFonts w:ascii="Times New Roman" w:eastAsia="Times New Roman" w:hAnsi="Times New Roman" w:cs="Times New Roman"/>
            <w:spacing w:val="-2"/>
            <w:kern w:val="0"/>
            <w:sz w:val="22"/>
            <w:szCs w:val="22"/>
            <w:lang w:val="en-US"/>
            <w14:ligatures w14:val="none"/>
          </w:rPr>
          <w:delText>:</w:delText>
        </w:r>
      </w:del>
      <w:r w:rsidRPr="00010DF1">
        <w:rPr>
          <w:rFonts w:ascii="Times New Roman" w:eastAsia="Times New Roman" w:hAnsi="Times New Roman" w:cs="Times New Roman"/>
          <w:spacing w:val="-2"/>
          <w:kern w:val="0"/>
          <w:sz w:val="22"/>
          <w:szCs w:val="22"/>
          <w:lang w:val="en-US"/>
          <w14:ligatures w14:val="none"/>
        </w:rPr>
        <w:t>-</w:t>
      </w:r>
    </w:p>
    <w:p w14:paraId="0290C890" w14:textId="37316CB2" w:rsidR="00010DF1" w:rsidRPr="00010DF1" w:rsidDel="00F1603C" w:rsidRDefault="00010DF1" w:rsidP="00010DF1">
      <w:pPr>
        <w:widowControl w:val="0"/>
        <w:numPr>
          <w:ilvl w:val="1"/>
          <w:numId w:val="18"/>
        </w:numPr>
        <w:tabs>
          <w:tab w:val="left" w:pos="4017"/>
        </w:tabs>
        <w:autoSpaceDE w:val="0"/>
        <w:autoSpaceDN w:val="0"/>
        <w:spacing w:before="119" w:after="0" w:line="240" w:lineRule="auto"/>
        <w:ind w:left="4017" w:hanging="359"/>
        <w:jc w:val="both"/>
        <w:rPr>
          <w:del w:id="327" w:author="prue bindon" w:date="2026-09-18T14:59:00Z" w16du:dateUtc="2026-09-18T04:59:00Z"/>
          <w:rFonts w:ascii="Times New Roman" w:eastAsia="Times New Roman" w:hAnsi="Times New Roman" w:cs="Times New Roman"/>
          <w:kern w:val="0"/>
          <w:sz w:val="22"/>
          <w:szCs w:val="22"/>
          <w:lang w:val="en-US"/>
          <w14:ligatures w14:val="none"/>
        </w:rPr>
      </w:pPr>
      <w:del w:id="328" w:author="prue bindon" w:date="2026-09-18T14:59:00Z" w16du:dateUtc="2026-09-18T04:59:00Z">
        <w:r w:rsidRPr="00010DF1" w:rsidDel="00F1603C">
          <w:rPr>
            <w:rFonts w:ascii="Times New Roman" w:eastAsia="Times New Roman" w:hAnsi="Times New Roman" w:cs="Times New Roman"/>
            <w:kern w:val="0"/>
            <w:sz w:val="22"/>
            <w:szCs w:val="22"/>
            <w:lang w:val="en-US"/>
            <w14:ligatures w14:val="none"/>
          </w:rPr>
          <w:delText>is</w:delText>
        </w:r>
        <w:r w:rsidRPr="00010DF1" w:rsidDel="00F1603C">
          <w:rPr>
            <w:rFonts w:ascii="Times New Roman" w:eastAsia="Times New Roman" w:hAnsi="Times New Roman" w:cs="Times New Roman"/>
            <w:spacing w:val="-5"/>
            <w:kern w:val="0"/>
            <w:sz w:val="22"/>
            <w:szCs w:val="22"/>
            <w:lang w:val="en-US"/>
            <w14:ligatures w14:val="none"/>
          </w:rPr>
          <w:delText xml:space="preserve"> </w:delText>
        </w:r>
      </w:del>
      <w:del w:id="329" w:author="prue bindon" w:date="2026-09-18T14:55:00Z" w16du:dateUtc="2026-09-18T04:55:00Z">
        <w:r w:rsidRPr="00010DF1" w:rsidDel="00F1603C">
          <w:rPr>
            <w:rFonts w:ascii="Times New Roman" w:eastAsia="Times New Roman" w:hAnsi="Times New Roman" w:cs="Times New Roman"/>
            <w:kern w:val="0"/>
            <w:sz w:val="22"/>
            <w:szCs w:val="22"/>
            <w:lang w:val="en-US"/>
            <w14:ligatures w14:val="none"/>
          </w:rPr>
          <w:delText>admitted</w:delText>
        </w:r>
        <w:r w:rsidRPr="00010DF1" w:rsidDel="00F1603C">
          <w:rPr>
            <w:rFonts w:ascii="Times New Roman" w:eastAsia="Times New Roman" w:hAnsi="Times New Roman" w:cs="Times New Roman"/>
            <w:spacing w:val="-5"/>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as</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a</w:delText>
        </w:r>
        <w:r w:rsidRPr="00010DF1" w:rsidDel="00F1603C">
          <w:rPr>
            <w:rFonts w:ascii="Times New Roman" w:eastAsia="Times New Roman" w:hAnsi="Times New Roman" w:cs="Times New Roman"/>
            <w:spacing w:val="-6"/>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legal</w:delText>
        </w:r>
        <w:r w:rsidRPr="00010DF1" w:rsidDel="00F1603C">
          <w:rPr>
            <w:rFonts w:ascii="Times New Roman" w:eastAsia="Times New Roman" w:hAnsi="Times New Roman" w:cs="Times New Roman"/>
            <w:spacing w:val="-3"/>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practitioner</w:delText>
        </w:r>
      </w:del>
      <w:del w:id="330" w:author="prue bindon" w:date="2026-09-18T14:59:00Z" w16du:dateUtc="2026-09-18T04:59:00Z">
        <w:r w:rsidRPr="00010DF1" w:rsidDel="00F1603C">
          <w:rPr>
            <w:rFonts w:ascii="Times New Roman" w:eastAsia="Times New Roman" w:hAnsi="Times New Roman" w:cs="Times New Roman"/>
            <w:kern w:val="0"/>
            <w:sz w:val="22"/>
            <w:szCs w:val="22"/>
            <w:lang w:val="en-US"/>
            <w14:ligatures w14:val="none"/>
          </w:rPr>
          <w:delText>;</w:delText>
        </w:r>
        <w:r w:rsidRPr="00010DF1" w:rsidDel="00F1603C">
          <w:rPr>
            <w:rFonts w:ascii="Times New Roman" w:eastAsia="Times New Roman" w:hAnsi="Times New Roman" w:cs="Times New Roman"/>
            <w:spacing w:val="-3"/>
            <w:kern w:val="0"/>
            <w:sz w:val="22"/>
            <w:szCs w:val="22"/>
            <w:lang w:val="en-US"/>
            <w14:ligatures w14:val="none"/>
          </w:rPr>
          <w:delText xml:space="preserve"> </w:delText>
        </w:r>
        <w:r w:rsidRPr="00010DF1" w:rsidDel="00F1603C">
          <w:rPr>
            <w:rFonts w:ascii="Times New Roman" w:eastAsia="Times New Roman" w:hAnsi="Times New Roman" w:cs="Times New Roman"/>
            <w:spacing w:val="-5"/>
            <w:kern w:val="0"/>
            <w:sz w:val="22"/>
            <w:szCs w:val="22"/>
            <w:lang w:val="en-US"/>
            <w14:ligatures w14:val="none"/>
          </w:rPr>
          <w:delText>and</w:delText>
        </w:r>
      </w:del>
    </w:p>
    <w:p w14:paraId="076AE082" w14:textId="0B49C86C" w:rsidR="00010DF1" w:rsidRPr="00010DF1" w:rsidDel="00F1603C" w:rsidRDefault="00010DF1" w:rsidP="00010DF1">
      <w:pPr>
        <w:widowControl w:val="0"/>
        <w:numPr>
          <w:ilvl w:val="1"/>
          <w:numId w:val="18"/>
        </w:numPr>
        <w:tabs>
          <w:tab w:val="left" w:pos="4016"/>
          <w:tab w:val="left" w:pos="4018"/>
        </w:tabs>
        <w:autoSpaceDE w:val="0"/>
        <w:autoSpaceDN w:val="0"/>
        <w:spacing w:before="119" w:after="0" w:line="240" w:lineRule="auto"/>
        <w:ind w:left="4018" w:right="777"/>
        <w:jc w:val="both"/>
        <w:rPr>
          <w:del w:id="331" w:author="prue bindon" w:date="2026-09-18T14:59:00Z" w16du:dateUtc="2026-09-18T04:59:00Z"/>
          <w:rFonts w:ascii="Times New Roman" w:eastAsia="Times New Roman" w:hAnsi="Times New Roman" w:cs="Times New Roman"/>
          <w:kern w:val="0"/>
          <w:sz w:val="22"/>
          <w:szCs w:val="22"/>
          <w:lang w:val="en-US"/>
          <w14:ligatures w14:val="none"/>
        </w:rPr>
      </w:pPr>
      <w:del w:id="332" w:author="prue bindon" w:date="2026-09-18T14:59:00Z" w16du:dateUtc="2026-09-18T04:59:00Z">
        <w:r w:rsidRPr="00010DF1" w:rsidDel="00F1603C">
          <w:rPr>
            <w:rFonts w:ascii="Times New Roman" w:eastAsia="Times New Roman" w:hAnsi="Times New Roman" w:cs="Times New Roman"/>
            <w:kern w:val="0"/>
            <w:sz w:val="22"/>
            <w:szCs w:val="22"/>
            <w:lang w:val="en-US"/>
            <w14:ligatures w14:val="none"/>
          </w:rPr>
          <w:delText>has passed,</w:delText>
        </w:r>
        <w:r w:rsidRPr="00010DF1" w:rsidDel="00F1603C">
          <w:rPr>
            <w:rFonts w:ascii="Times New Roman" w:eastAsia="Times New Roman" w:hAnsi="Times New Roman" w:cs="Times New Roman"/>
            <w:spacing w:val="-1"/>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within</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a</w:delText>
        </w:r>
        <w:r w:rsidRPr="00010DF1" w:rsidDel="00F1603C">
          <w:rPr>
            <w:rFonts w:ascii="Times New Roman" w:eastAsia="Times New Roman" w:hAnsi="Times New Roman" w:cs="Times New Roman"/>
            <w:spacing w:val="-1"/>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10</w:delText>
        </w:r>
        <w:r w:rsidRPr="00010DF1" w:rsidDel="00F1603C">
          <w:rPr>
            <w:rFonts w:ascii="Times New Roman" w:eastAsia="Times New Roman" w:hAnsi="Times New Roman" w:cs="Times New Roman"/>
            <w:spacing w:val="-3"/>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month</w:delText>
        </w:r>
        <w:r w:rsidRPr="00010DF1" w:rsidDel="00F1603C">
          <w:rPr>
            <w:rFonts w:ascii="Times New Roman" w:eastAsia="Times New Roman" w:hAnsi="Times New Roman" w:cs="Times New Roman"/>
            <w:spacing w:val="-1"/>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period</w:delText>
        </w:r>
        <w:r w:rsidRPr="00010DF1" w:rsidDel="00F1603C">
          <w:rPr>
            <w:rFonts w:ascii="Times New Roman" w:eastAsia="Times New Roman" w:hAnsi="Times New Roman" w:cs="Times New Roman"/>
            <w:spacing w:val="-1"/>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of applying</w:delText>
        </w:r>
        <w:r w:rsidRPr="00010DF1" w:rsidDel="00F1603C">
          <w:rPr>
            <w:rFonts w:ascii="Times New Roman" w:eastAsia="Times New Roman" w:hAnsi="Times New Roman" w:cs="Times New Roman"/>
            <w:spacing w:val="-1"/>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to</w:delText>
        </w:r>
        <w:r w:rsidRPr="00010DF1" w:rsidDel="00F1603C">
          <w:rPr>
            <w:rFonts w:ascii="Times New Roman" w:eastAsia="Times New Roman" w:hAnsi="Times New Roman" w:cs="Times New Roman"/>
            <w:spacing w:val="-1"/>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be a barrister, each of the Bar Exams; and</w:delText>
        </w:r>
      </w:del>
    </w:p>
    <w:p w14:paraId="156CA9C7" w14:textId="5B194D26" w:rsidR="00010DF1" w:rsidRPr="00010DF1" w:rsidDel="00F1603C" w:rsidRDefault="00010DF1" w:rsidP="00010DF1">
      <w:pPr>
        <w:widowControl w:val="0"/>
        <w:numPr>
          <w:ilvl w:val="1"/>
          <w:numId w:val="18"/>
        </w:numPr>
        <w:tabs>
          <w:tab w:val="left" w:pos="3241"/>
        </w:tabs>
        <w:autoSpaceDE w:val="0"/>
        <w:autoSpaceDN w:val="0"/>
        <w:spacing w:before="80" w:after="0" w:line="253" w:lineRule="exact"/>
        <w:ind w:left="3241" w:hanging="359"/>
        <w:jc w:val="center"/>
        <w:rPr>
          <w:del w:id="333" w:author="prue bindon" w:date="2026-09-18T15:04:00Z" w16du:dateUtc="2026-09-18T05:04:00Z"/>
          <w:rFonts w:ascii="Times New Roman" w:eastAsia="Times New Roman" w:hAnsi="Times New Roman" w:cs="Times New Roman"/>
          <w:kern w:val="0"/>
          <w:sz w:val="22"/>
          <w:szCs w:val="22"/>
          <w:lang w:val="en-US"/>
          <w14:ligatures w14:val="none"/>
        </w:rPr>
      </w:pPr>
      <w:del w:id="334" w:author="prue bindon" w:date="2026-09-18T15:04:00Z" w16du:dateUtc="2026-09-18T05:04:00Z">
        <w:r w:rsidRPr="00010DF1" w:rsidDel="00F1603C">
          <w:rPr>
            <w:rFonts w:ascii="Times New Roman" w:eastAsia="Times New Roman" w:hAnsi="Times New Roman" w:cs="Times New Roman"/>
            <w:kern w:val="0"/>
            <w:sz w:val="22"/>
            <w:szCs w:val="22"/>
            <w:lang w:val="en-US"/>
            <w14:ligatures w14:val="none"/>
          </w:rPr>
          <w:delText>has</w:delText>
        </w:r>
        <w:r w:rsidRPr="00010DF1" w:rsidDel="00F1603C">
          <w:rPr>
            <w:rFonts w:ascii="Times New Roman" w:eastAsia="Times New Roman" w:hAnsi="Times New Roman" w:cs="Times New Roman"/>
            <w:spacing w:val="-5"/>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not,</w:delText>
        </w:r>
        <w:r w:rsidRPr="00010DF1" w:rsidDel="00F1603C">
          <w:rPr>
            <w:rFonts w:ascii="Times New Roman" w:eastAsia="Times New Roman" w:hAnsi="Times New Roman" w:cs="Times New Roman"/>
            <w:spacing w:val="-5"/>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during</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any</w:delText>
        </w:r>
        <w:r w:rsidRPr="00010DF1" w:rsidDel="00F1603C">
          <w:rPr>
            <w:rFonts w:ascii="Times New Roman" w:eastAsia="Times New Roman" w:hAnsi="Times New Roman" w:cs="Times New Roman"/>
            <w:spacing w:val="-5"/>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part</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of</w:delText>
        </w:r>
        <w:r w:rsidRPr="00010DF1" w:rsidDel="00F1603C">
          <w:rPr>
            <w:rFonts w:ascii="Times New Roman" w:eastAsia="Times New Roman" w:hAnsi="Times New Roman" w:cs="Times New Roman"/>
            <w:spacing w:val="-5"/>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the</w:delText>
        </w:r>
        <w:r w:rsidRPr="00010DF1" w:rsidDel="00F1603C">
          <w:rPr>
            <w:rFonts w:ascii="Times New Roman" w:eastAsia="Times New Roman" w:hAnsi="Times New Roman" w:cs="Times New Roman"/>
            <w:spacing w:val="-5"/>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36</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month</w:delText>
        </w:r>
        <w:r w:rsidRPr="00010DF1" w:rsidDel="00F1603C">
          <w:rPr>
            <w:rFonts w:ascii="Times New Roman" w:eastAsia="Times New Roman" w:hAnsi="Times New Roman" w:cs="Times New Roman"/>
            <w:spacing w:val="-5"/>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period</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prior</w:delText>
        </w:r>
        <w:r w:rsidRPr="00010DF1" w:rsidDel="00F1603C">
          <w:rPr>
            <w:rFonts w:ascii="Times New Roman" w:eastAsia="Times New Roman" w:hAnsi="Times New Roman" w:cs="Times New Roman"/>
            <w:spacing w:val="-5"/>
            <w:kern w:val="0"/>
            <w:sz w:val="22"/>
            <w:szCs w:val="22"/>
            <w:lang w:val="en-US"/>
            <w14:ligatures w14:val="none"/>
          </w:rPr>
          <w:delText xml:space="preserve"> to</w:delText>
        </w:r>
      </w:del>
    </w:p>
    <w:p w14:paraId="04B9ED82" w14:textId="26B865DE" w:rsidR="00010DF1" w:rsidRPr="00010DF1" w:rsidDel="00F1603C" w:rsidRDefault="00010DF1" w:rsidP="00010DF1">
      <w:pPr>
        <w:widowControl w:val="0"/>
        <w:autoSpaceDE w:val="0"/>
        <w:autoSpaceDN w:val="0"/>
        <w:spacing w:after="0" w:line="253" w:lineRule="exact"/>
        <w:ind w:left="2950" w:right="4"/>
        <w:jc w:val="center"/>
        <w:rPr>
          <w:del w:id="335" w:author="prue bindon" w:date="2026-09-18T15:04:00Z" w16du:dateUtc="2026-09-18T05:04:00Z"/>
          <w:rFonts w:ascii="Times New Roman" w:eastAsia="Times New Roman" w:hAnsi="Times New Roman" w:cs="Times New Roman"/>
          <w:kern w:val="0"/>
          <w:sz w:val="22"/>
          <w:szCs w:val="22"/>
          <w:lang w:val="en-US"/>
          <w14:ligatures w14:val="none"/>
        </w:rPr>
      </w:pPr>
      <w:del w:id="336" w:author="prue bindon" w:date="2026-09-18T15:04:00Z" w16du:dateUtc="2026-09-18T05:04:00Z">
        <w:r w:rsidRPr="00010DF1" w:rsidDel="00F1603C">
          <w:rPr>
            <w:rFonts w:ascii="Times New Roman" w:eastAsia="Times New Roman" w:hAnsi="Times New Roman" w:cs="Times New Roman"/>
            <w:kern w:val="0"/>
            <w:sz w:val="22"/>
            <w:szCs w:val="22"/>
            <w:lang w:val="en-US"/>
            <w14:ligatures w14:val="none"/>
          </w:rPr>
          <w:delText>applying,</w:delText>
        </w:r>
        <w:r w:rsidRPr="00010DF1" w:rsidDel="00F1603C">
          <w:rPr>
            <w:rFonts w:ascii="Times New Roman" w:eastAsia="Times New Roman" w:hAnsi="Times New Roman" w:cs="Times New Roman"/>
            <w:spacing w:val="-7"/>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held</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an</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unrestricted</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kern w:val="0"/>
            <w:sz w:val="22"/>
            <w:szCs w:val="22"/>
            <w:lang w:val="en-US"/>
            <w14:ligatures w14:val="none"/>
          </w:rPr>
          <w:delText>barrister’s</w:delText>
        </w:r>
        <w:r w:rsidRPr="00010DF1" w:rsidDel="00F1603C">
          <w:rPr>
            <w:rFonts w:ascii="Times New Roman" w:eastAsia="Times New Roman" w:hAnsi="Times New Roman" w:cs="Times New Roman"/>
            <w:spacing w:val="-4"/>
            <w:kern w:val="0"/>
            <w:sz w:val="22"/>
            <w:szCs w:val="22"/>
            <w:lang w:val="en-US"/>
            <w14:ligatures w14:val="none"/>
          </w:rPr>
          <w:delText xml:space="preserve"> </w:delText>
        </w:r>
        <w:r w:rsidRPr="00010DF1" w:rsidDel="00F1603C">
          <w:rPr>
            <w:rFonts w:ascii="Times New Roman" w:eastAsia="Times New Roman" w:hAnsi="Times New Roman" w:cs="Times New Roman"/>
            <w:spacing w:val="-2"/>
            <w:kern w:val="0"/>
            <w:sz w:val="22"/>
            <w:szCs w:val="22"/>
            <w:lang w:val="en-US"/>
            <w14:ligatures w14:val="none"/>
          </w:rPr>
          <w:delText>certificate.</w:delText>
        </w:r>
      </w:del>
    </w:p>
    <w:p w14:paraId="2E20774F" w14:textId="77777777" w:rsidR="00F12977" w:rsidRDefault="00F12977" w:rsidP="00F12977">
      <w:pPr>
        <w:widowControl w:val="0"/>
        <w:tabs>
          <w:tab w:val="left" w:pos="3658"/>
        </w:tabs>
        <w:autoSpaceDE w:val="0"/>
        <w:autoSpaceDN w:val="0"/>
        <w:spacing w:before="122" w:after="0" w:line="240" w:lineRule="auto"/>
        <w:ind w:left="3658" w:right="779" w:hanging="2881"/>
        <w:jc w:val="both"/>
        <w:rPr>
          <w:ins w:id="337" w:author="prue bindon" w:date="2026-09-20T14:59:00Z" w16du:dateUtc="2026-09-20T04:59:00Z"/>
          <w:rFonts w:ascii="Times New Roman" w:eastAsia="Times New Roman" w:hAnsi="Times New Roman" w:cs="Times New Roman"/>
          <w:b/>
          <w:bCs/>
          <w:kern w:val="0"/>
          <w:sz w:val="22"/>
          <w:szCs w:val="22"/>
          <w:lang w:val="en-US"/>
          <w14:ligatures w14:val="none"/>
        </w:rPr>
      </w:pPr>
      <w:ins w:id="338" w:author="prue bindon" w:date="2026-09-20T14:59:00Z" w16du:dateUtc="2026-09-20T04:59:00Z">
        <w:r w:rsidRPr="00A837E1">
          <w:rPr>
            <w:rFonts w:ascii="Times New Roman" w:eastAsia="Times New Roman" w:hAnsi="Times New Roman" w:cs="Times New Roman"/>
            <w:b/>
            <w:bCs/>
            <w:kern w:val="0"/>
            <w:sz w:val="20"/>
            <w:szCs w:val="20"/>
            <w:lang w:val="en-US"/>
            <w14:ligatures w14:val="none"/>
          </w:rPr>
          <w:t>“</w:t>
        </w:r>
        <w:proofErr w:type="gramStart"/>
        <w:r w:rsidRPr="00A837E1">
          <w:rPr>
            <w:rFonts w:ascii="Times New Roman" w:eastAsia="Times New Roman" w:hAnsi="Times New Roman" w:cs="Times New Roman"/>
            <w:b/>
            <w:bCs/>
            <w:kern w:val="0"/>
            <w:sz w:val="20"/>
            <w:szCs w:val="20"/>
            <w:lang w:val="en-US"/>
            <w14:ligatures w14:val="none"/>
          </w:rPr>
          <w:t>reader</w:t>
        </w:r>
        <w:proofErr w:type="gramEnd"/>
        <w:r w:rsidRPr="00A837E1">
          <w:rPr>
            <w:rFonts w:ascii="Times New Roman" w:eastAsia="Times New Roman" w:hAnsi="Times New Roman" w:cs="Times New Roman"/>
            <w:b/>
            <w:bCs/>
            <w:kern w:val="0"/>
            <w:sz w:val="20"/>
            <w:szCs w:val="20"/>
            <w:lang w:val="en-US"/>
            <w14:ligatures w14:val="none"/>
          </w:rPr>
          <w:t xml:space="preserve"> practicing certificate”</w:t>
        </w:r>
        <w:r>
          <w:rPr>
            <w:rFonts w:ascii="Times New Roman" w:eastAsia="Times New Roman" w:hAnsi="Times New Roman" w:cs="Times New Roman"/>
            <w:b/>
            <w:bCs/>
            <w:kern w:val="0"/>
            <w:sz w:val="20"/>
            <w:szCs w:val="20"/>
            <w:lang w:val="en-US"/>
            <w14:ligatures w14:val="none"/>
          </w:rPr>
          <w:tab/>
        </w:r>
        <w:r>
          <w:rPr>
            <w:rFonts w:ascii="Times New Roman" w:eastAsia="Times New Roman" w:hAnsi="Times New Roman" w:cs="Times New Roman"/>
            <w:kern w:val="0"/>
            <w:sz w:val="22"/>
            <w:szCs w:val="22"/>
            <w:lang w:val="en-US"/>
            <w14:ligatures w14:val="none"/>
          </w:rPr>
          <w:t xml:space="preserve">means a barrister practicing certificate which is subject to readers’ conditions. </w:t>
        </w:r>
        <w:r>
          <w:rPr>
            <w:rFonts w:ascii="Times New Roman" w:eastAsia="Times New Roman" w:hAnsi="Times New Roman" w:cs="Times New Roman"/>
            <w:b/>
            <w:bCs/>
            <w:kern w:val="0"/>
            <w:sz w:val="22"/>
            <w:szCs w:val="22"/>
            <w:lang w:val="en-US"/>
            <w14:ligatures w14:val="none"/>
          </w:rPr>
          <w:t xml:space="preserve"> </w:t>
        </w:r>
      </w:ins>
    </w:p>
    <w:p w14:paraId="65E58B99" w14:textId="54682015" w:rsidR="00814D56" w:rsidRPr="00814D56" w:rsidRDefault="00814D56" w:rsidP="00155EDF">
      <w:pPr>
        <w:widowControl w:val="0"/>
        <w:tabs>
          <w:tab w:val="left" w:pos="3658"/>
        </w:tabs>
        <w:autoSpaceDE w:val="0"/>
        <w:autoSpaceDN w:val="0"/>
        <w:spacing w:before="122" w:after="0" w:line="240" w:lineRule="auto"/>
        <w:ind w:left="3658" w:right="779" w:hanging="2881"/>
        <w:jc w:val="both"/>
        <w:rPr>
          <w:ins w:id="339" w:author="prue bindon" w:date="2026-09-18T19:18:00Z" w16du:dateUtc="2026-09-18T09:18:00Z"/>
          <w:rFonts w:ascii="Times New Roman" w:eastAsia="Times New Roman" w:hAnsi="Times New Roman" w:cs="Times New Roman"/>
          <w:kern w:val="0"/>
          <w:sz w:val="22"/>
          <w:szCs w:val="22"/>
          <w:lang w:val="en-US"/>
          <w14:ligatures w14:val="none"/>
          <w:rPrChange w:id="340" w:author="prue bindon" w:date="2026-09-18T19:18:00Z" w16du:dateUtc="2026-09-18T09:18:00Z">
            <w:rPr>
              <w:ins w:id="341" w:author="prue bindon" w:date="2026-09-18T19:18:00Z" w16du:dateUtc="2026-09-18T09:18:00Z"/>
              <w:rFonts w:ascii="Times New Roman" w:eastAsia="Times New Roman" w:hAnsi="Times New Roman" w:cs="Times New Roman"/>
              <w:b/>
              <w:bCs/>
              <w:kern w:val="0"/>
              <w:sz w:val="22"/>
              <w:szCs w:val="22"/>
              <w:lang w:val="en-US"/>
              <w14:ligatures w14:val="none"/>
            </w:rPr>
          </w:rPrChange>
        </w:rPr>
      </w:pPr>
      <w:ins w:id="342" w:author="prue bindon" w:date="2026-09-18T19:18:00Z" w16du:dateUtc="2026-09-18T09:18:00Z">
        <w:r>
          <w:rPr>
            <w:rFonts w:ascii="Times New Roman" w:eastAsia="Times New Roman" w:hAnsi="Times New Roman" w:cs="Times New Roman"/>
            <w:b/>
            <w:bCs/>
            <w:kern w:val="0"/>
            <w:sz w:val="22"/>
            <w:szCs w:val="22"/>
            <w:lang w:val="en-US"/>
            <w14:ligatures w14:val="none"/>
          </w:rPr>
          <w:t>“readers’ conditions”</w:t>
        </w:r>
        <w:r>
          <w:rPr>
            <w:rFonts w:ascii="Times New Roman" w:eastAsia="Times New Roman" w:hAnsi="Times New Roman" w:cs="Times New Roman"/>
            <w:kern w:val="0"/>
            <w:sz w:val="22"/>
            <w:szCs w:val="22"/>
            <w:lang w:val="en-US"/>
            <w14:ligatures w14:val="none"/>
          </w:rPr>
          <w:tab/>
        </w:r>
      </w:ins>
      <w:ins w:id="343" w:author="prue bindon" w:date="2026-09-18T19:19:00Z" w16du:dateUtc="2026-09-18T09:19:00Z">
        <w:r>
          <w:rPr>
            <w:rFonts w:ascii="Times New Roman" w:eastAsia="Times New Roman" w:hAnsi="Times New Roman" w:cs="Times New Roman"/>
            <w:kern w:val="0"/>
            <w:sz w:val="22"/>
            <w:szCs w:val="22"/>
            <w:lang w:val="en-US"/>
            <w14:ligatures w14:val="none"/>
          </w:rPr>
          <w:t xml:space="preserve">means the condition that the person completes the Reading Program in accordance with the Reading Rules </w:t>
        </w:r>
      </w:ins>
      <w:ins w:id="344" w:author="prue bindon" w:date="2026-09-18T19:20:00Z" w16du:dateUtc="2026-09-18T09:20:00Z">
        <w:r>
          <w:rPr>
            <w:rFonts w:ascii="Times New Roman" w:eastAsia="Times New Roman" w:hAnsi="Times New Roman" w:cs="Times New Roman"/>
            <w:kern w:val="0"/>
            <w:sz w:val="22"/>
            <w:szCs w:val="22"/>
            <w:lang w:val="en-US"/>
            <w14:ligatures w14:val="none"/>
          </w:rPr>
          <w:t>together with</w:t>
        </w:r>
      </w:ins>
      <w:ins w:id="345" w:author="prue bindon" w:date="2026-09-18T19:19:00Z" w16du:dateUtc="2026-09-18T09:19:00Z">
        <w:r>
          <w:rPr>
            <w:rFonts w:ascii="Times New Roman" w:eastAsia="Times New Roman" w:hAnsi="Times New Roman" w:cs="Times New Roman"/>
            <w:kern w:val="0"/>
            <w:sz w:val="22"/>
            <w:szCs w:val="22"/>
            <w:lang w:val="en-US"/>
            <w14:ligatures w14:val="none"/>
          </w:rPr>
          <w:t xml:space="preserve"> any other condition imposed by the Bar Council </w:t>
        </w:r>
      </w:ins>
      <w:ins w:id="346" w:author="prue bindon" w:date="2026-09-18T19:40:00Z" w16du:dateUtc="2026-09-18T09:40:00Z">
        <w:r w:rsidR="005552EC">
          <w:rPr>
            <w:rFonts w:ascii="Times New Roman" w:eastAsia="Times New Roman" w:hAnsi="Times New Roman" w:cs="Times New Roman"/>
            <w:kern w:val="0"/>
            <w:sz w:val="22"/>
            <w:szCs w:val="22"/>
            <w:lang w:val="en-US"/>
            <w14:ligatures w14:val="none"/>
          </w:rPr>
          <w:t>in accordance with s 46</w:t>
        </w:r>
      </w:ins>
      <w:ins w:id="347" w:author="prue bindon" w:date="2026-09-18T19:20:00Z" w16du:dateUtc="2026-09-18T09:20:00Z">
        <w:r>
          <w:rPr>
            <w:rFonts w:ascii="Times New Roman" w:eastAsia="Times New Roman" w:hAnsi="Times New Roman" w:cs="Times New Roman"/>
            <w:kern w:val="0"/>
            <w:sz w:val="22"/>
            <w:szCs w:val="22"/>
            <w:lang w:val="en-US"/>
            <w14:ligatures w14:val="none"/>
          </w:rPr>
          <w:t xml:space="preserve"> of the Act.</w:t>
        </w:r>
      </w:ins>
    </w:p>
    <w:p w14:paraId="09266B90" w14:textId="0E769FF7" w:rsidR="00010DF1" w:rsidRPr="00010DF1" w:rsidRDefault="00010DF1" w:rsidP="00155EDF">
      <w:pPr>
        <w:widowControl w:val="0"/>
        <w:tabs>
          <w:tab w:val="left" w:pos="3658"/>
        </w:tabs>
        <w:autoSpaceDE w:val="0"/>
        <w:autoSpaceDN w:val="0"/>
        <w:spacing w:before="122" w:after="0" w:line="240" w:lineRule="auto"/>
        <w:ind w:left="3658" w:right="779" w:hanging="28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bCs/>
          <w:kern w:val="0"/>
          <w:sz w:val="22"/>
          <w:szCs w:val="22"/>
          <w:lang w:val="en-US"/>
          <w14:ligatures w14:val="none"/>
        </w:rPr>
        <w:t>“</w:t>
      </w:r>
      <w:del w:id="348" w:author="prue bindon" w:date="2026-09-20T13:14:00Z" w16du:dateUtc="2026-09-20T03:14:00Z">
        <w:r w:rsidRPr="00010DF1" w:rsidDel="00DD62F3">
          <w:rPr>
            <w:rFonts w:ascii="Times New Roman" w:eastAsia="Times New Roman" w:hAnsi="Times New Roman" w:cs="Times New Roman"/>
            <w:b/>
            <w:bCs/>
            <w:kern w:val="0"/>
            <w:sz w:val="22"/>
            <w:szCs w:val="22"/>
            <w:lang w:val="en-US"/>
            <w14:ligatures w14:val="none"/>
          </w:rPr>
          <w:delText>r</w:delText>
        </w:r>
      </w:del>
      <w:ins w:id="349" w:author="prue bindon" w:date="2026-09-20T13:14:00Z" w16du:dateUtc="2026-09-20T03:14:00Z">
        <w:r w:rsidR="00DD62F3">
          <w:rPr>
            <w:rFonts w:ascii="Times New Roman" w:eastAsia="Times New Roman" w:hAnsi="Times New Roman" w:cs="Times New Roman"/>
            <w:b/>
            <w:bCs/>
            <w:kern w:val="0"/>
            <w:sz w:val="22"/>
            <w:szCs w:val="22"/>
            <w:lang w:val="en-US"/>
            <w14:ligatures w14:val="none"/>
          </w:rPr>
          <w:t>R</w:t>
        </w:r>
      </w:ins>
      <w:r w:rsidRPr="00010DF1">
        <w:rPr>
          <w:rFonts w:ascii="Times New Roman" w:eastAsia="Times New Roman" w:hAnsi="Times New Roman" w:cs="Times New Roman"/>
          <w:b/>
          <w:bCs/>
          <w:kern w:val="0"/>
          <w:sz w:val="22"/>
          <w:szCs w:val="22"/>
          <w:lang w:val="en-US"/>
          <w14:ligatures w14:val="none"/>
        </w:rPr>
        <w:t>eading</w:t>
      </w:r>
      <w:r w:rsidRPr="00010DF1">
        <w:rPr>
          <w:rFonts w:ascii="Times New Roman" w:eastAsia="Times New Roman" w:hAnsi="Times New Roman" w:cs="Times New Roman"/>
          <w:b/>
          <w:bCs/>
          <w:spacing w:val="-4"/>
          <w:kern w:val="0"/>
          <w:sz w:val="22"/>
          <w:szCs w:val="22"/>
          <w:lang w:val="en-US"/>
          <w14:ligatures w14:val="none"/>
        </w:rPr>
        <w:t xml:space="preserve"> </w:t>
      </w:r>
      <w:del w:id="350" w:author="prue bindon" w:date="2026-09-20T13:14:00Z" w16du:dateUtc="2026-09-20T03:14:00Z">
        <w:r w:rsidRPr="00010DF1" w:rsidDel="00DD62F3">
          <w:rPr>
            <w:rFonts w:ascii="Times New Roman" w:eastAsia="Times New Roman" w:hAnsi="Times New Roman" w:cs="Times New Roman"/>
            <w:b/>
            <w:bCs/>
            <w:spacing w:val="-2"/>
            <w:kern w:val="0"/>
            <w:sz w:val="22"/>
            <w:szCs w:val="22"/>
            <w:lang w:val="en-US"/>
            <w14:ligatures w14:val="none"/>
          </w:rPr>
          <w:delText>p</w:delText>
        </w:r>
      </w:del>
      <w:ins w:id="351" w:author="prue bindon" w:date="2026-09-20T13:14:00Z" w16du:dateUtc="2026-09-20T03:14:00Z">
        <w:r w:rsidR="00DD62F3">
          <w:rPr>
            <w:rFonts w:ascii="Times New Roman" w:eastAsia="Times New Roman" w:hAnsi="Times New Roman" w:cs="Times New Roman"/>
            <w:b/>
            <w:bCs/>
            <w:spacing w:val="-2"/>
            <w:kern w:val="0"/>
            <w:sz w:val="22"/>
            <w:szCs w:val="22"/>
            <w:lang w:val="en-US"/>
            <w14:ligatures w14:val="none"/>
          </w:rPr>
          <w:t>P</w:t>
        </w:r>
      </w:ins>
      <w:r w:rsidRPr="00010DF1">
        <w:rPr>
          <w:rFonts w:ascii="Times New Roman" w:eastAsia="Times New Roman" w:hAnsi="Times New Roman" w:cs="Times New Roman"/>
          <w:b/>
          <w:bCs/>
          <w:spacing w:val="-2"/>
          <w:kern w:val="0"/>
          <w:sz w:val="22"/>
          <w:szCs w:val="22"/>
          <w:lang w:val="en-US"/>
          <w14:ligatures w14:val="none"/>
        </w:rPr>
        <w:t>eriod”</w:t>
      </w:r>
      <w:r w:rsidRPr="00010DF1">
        <w:rPr>
          <w:rFonts w:ascii="Times New Roman" w:eastAsia="Times New Roman" w:hAnsi="Times New Roman" w:cs="Times New Roman"/>
          <w:kern w:val="0"/>
          <w:sz w:val="22"/>
          <w:szCs w:val="22"/>
          <w:lang w:val="en-US"/>
          <w14:ligatures w14:val="none"/>
        </w:rPr>
        <w:tab/>
        <w:t>means</w:t>
      </w:r>
      <w:r w:rsidRPr="00010DF1">
        <w:rPr>
          <w:rFonts w:ascii="Times New Roman" w:eastAsia="Times New Roman" w:hAnsi="Times New Roman" w:cs="Times New Roman"/>
          <w:spacing w:val="5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period</w:t>
      </w:r>
      <w:r w:rsidRPr="00010DF1">
        <w:rPr>
          <w:rFonts w:ascii="Times New Roman" w:eastAsia="Times New Roman" w:hAnsi="Times New Roman" w:cs="Times New Roman"/>
          <w:spacing w:val="5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commencing</w:t>
      </w:r>
      <w:r w:rsidRPr="00010DF1">
        <w:rPr>
          <w:rFonts w:ascii="Times New Roman" w:eastAsia="Times New Roman" w:hAnsi="Times New Roman" w:cs="Times New Roman"/>
          <w:spacing w:val="5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5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day</w:t>
      </w:r>
      <w:r w:rsidRPr="00010DF1">
        <w:rPr>
          <w:rFonts w:ascii="Times New Roman" w:eastAsia="Times New Roman" w:hAnsi="Times New Roman" w:cs="Times New Roman"/>
          <w:spacing w:val="5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reader’s</w:t>
      </w:r>
      <w:r w:rsidR="00155EDF">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practising</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certificate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issued</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continuing</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12</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months from</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day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longer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determined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Bar </w:t>
      </w:r>
      <w:r w:rsidRPr="00010DF1">
        <w:rPr>
          <w:rFonts w:ascii="Times New Roman" w:eastAsia="Times New Roman" w:hAnsi="Times New Roman" w:cs="Times New Roman"/>
          <w:spacing w:val="-2"/>
          <w:kern w:val="0"/>
          <w:sz w:val="22"/>
          <w:szCs w:val="22"/>
          <w:lang w:val="en-US"/>
          <w14:ligatures w14:val="none"/>
        </w:rPr>
        <w:t>Council</w:t>
      </w:r>
      <w:ins w:id="352" w:author="prue bindon" w:date="2026-09-18T17:40:00Z" w16du:dateUtc="2026-09-18T07:40:00Z">
        <w:r w:rsidR="00F36539">
          <w:rPr>
            <w:rFonts w:ascii="Times New Roman" w:eastAsia="Times New Roman" w:hAnsi="Times New Roman" w:cs="Times New Roman"/>
            <w:spacing w:val="-2"/>
            <w:kern w:val="0"/>
            <w:sz w:val="22"/>
            <w:szCs w:val="22"/>
            <w:lang w:val="en-US"/>
            <w14:ligatures w14:val="none"/>
          </w:rPr>
          <w:t xml:space="preserve"> under the</w:t>
        </w:r>
      </w:ins>
      <w:ins w:id="353" w:author="prue bindon" w:date="2026-09-18T17:42:00Z" w16du:dateUtc="2026-09-18T07:42:00Z">
        <w:r w:rsidR="00F36539">
          <w:rPr>
            <w:rFonts w:ascii="Times New Roman" w:eastAsia="Times New Roman" w:hAnsi="Times New Roman" w:cs="Times New Roman"/>
            <w:spacing w:val="-2"/>
            <w:kern w:val="0"/>
            <w:sz w:val="22"/>
            <w:szCs w:val="22"/>
            <w:lang w:val="en-US"/>
            <w14:ligatures w14:val="none"/>
          </w:rPr>
          <w:t xml:space="preserve"> Reading Rules</w:t>
        </w:r>
      </w:ins>
      <w:r w:rsidRPr="00010DF1">
        <w:rPr>
          <w:rFonts w:ascii="Times New Roman" w:eastAsia="Times New Roman" w:hAnsi="Times New Roman" w:cs="Times New Roman"/>
          <w:spacing w:val="-2"/>
          <w:kern w:val="0"/>
          <w:sz w:val="22"/>
          <w:szCs w:val="22"/>
          <w:lang w:val="en-US"/>
          <w14:ligatures w14:val="none"/>
        </w:rPr>
        <w:t>.</w:t>
      </w:r>
    </w:p>
    <w:p w14:paraId="21F928E3" w14:textId="01C37AEB" w:rsidR="00010DF1" w:rsidRPr="00010DF1" w:rsidRDefault="00010DF1" w:rsidP="00010DF1">
      <w:pPr>
        <w:widowControl w:val="0"/>
        <w:tabs>
          <w:tab w:val="left" w:pos="3658"/>
        </w:tabs>
        <w:autoSpaceDE w:val="0"/>
        <w:autoSpaceDN w:val="0"/>
        <w:spacing w:before="119"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bCs/>
          <w:kern w:val="0"/>
          <w:sz w:val="22"/>
          <w:szCs w:val="22"/>
          <w:lang w:val="en-US"/>
          <w14:ligatures w14:val="none"/>
        </w:rPr>
        <w:t>“</w:t>
      </w:r>
      <w:del w:id="354" w:author="prue bindon" w:date="2026-09-18T17:55:00Z" w16du:dateUtc="2026-09-18T07:55:00Z">
        <w:r w:rsidRPr="00010DF1" w:rsidDel="008D4591">
          <w:rPr>
            <w:rFonts w:ascii="Times New Roman" w:eastAsia="Times New Roman" w:hAnsi="Times New Roman" w:cs="Times New Roman"/>
            <w:b/>
            <w:bCs/>
            <w:kern w:val="0"/>
            <w:sz w:val="22"/>
            <w:szCs w:val="22"/>
            <w:lang w:val="en-US"/>
            <w14:ligatures w14:val="none"/>
          </w:rPr>
          <w:delText>r</w:delText>
        </w:r>
      </w:del>
      <w:ins w:id="355" w:author="prue bindon" w:date="2026-09-18T17:55:00Z" w16du:dateUtc="2026-09-18T07:55:00Z">
        <w:r w:rsidR="008D4591">
          <w:rPr>
            <w:rFonts w:ascii="Times New Roman" w:eastAsia="Times New Roman" w:hAnsi="Times New Roman" w:cs="Times New Roman"/>
            <w:b/>
            <w:bCs/>
            <w:kern w:val="0"/>
            <w:sz w:val="22"/>
            <w:szCs w:val="22"/>
            <w:lang w:val="en-US"/>
            <w14:ligatures w14:val="none"/>
          </w:rPr>
          <w:t>R</w:t>
        </w:r>
      </w:ins>
      <w:r w:rsidRPr="00010DF1">
        <w:rPr>
          <w:rFonts w:ascii="Times New Roman" w:eastAsia="Times New Roman" w:hAnsi="Times New Roman" w:cs="Times New Roman"/>
          <w:b/>
          <w:bCs/>
          <w:kern w:val="0"/>
          <w:sz w:val="22"/>
          <w:szCs w:val="22"/>
          <w:lang w:val="en-US"/>
          <w14:ligatures w14:val="none"/>
        </w:rPr>
        <w:t>eading</w:t>
      </w:r>
      <w:r w:rsidRPr="00010DF1">
        <w:rPr>
          <w:rFonts w:ascii="Times New Roman" w:eastAsia="Times New Roman" w:hAnsi="Times New Roman" w:cs="Times New Roman"/>
          <w:b/>
          <w:bCs/>
          <w:spacing w:val="-4"/>
          <w:kern w:val="0"/>
          <w:sz w:val="22"/>
          <w:szCs w:val="22"/>
          <w:lang w:val="en-US"/>
          <w14:ligatures w14:val="none"/>
        </w:rPr>
        <w:t xml:space="preserve"> </w:t>
      </w:r>
      <w:del w:id="356" w:author="prue bindon" w:date="2026-09-18T17:55:00Z" w16du:dateUtc="2026-09-18T07:55:00Z">
        <w:r w:rsidRPr="00010DF1" w:rsidDel="008D4591">
          <w:rPr>
            <w:rFonts w:ascii="Times New Roman" w:eastAsia="Times New Roman" w:hAnsi="Times New Roman" w:cs="Times New Roman"/>
            <w:b/>
            <w:bCs/>
            <w:spacing w:val="-2"/>
            <w:kern w:val="0"/>
            <w:sz w:val="22"/>
            <w:szCs w:val="22"/>
            <w:lang w:val="en-US"/>
            <w14:ligatures w14:val="none"/>
          </w:rPr>
          <w:delText>p</w:delText>
        </w:r>
      </w:del>
      <w:ins w:id="357" w:author="prue bindon" w:date="2026-09-18T17:55:00Z" w16du:dateUtc="2026-09-18T07:55:00Z">
        <w:r w:rsidR="008D4591">
          <w:rPr>
            <w:rFonts w:ascii="Times New Roman" w:eastAsia="Times New Roman" w:hAnsi="Times New Roman" w:cs="Times New Roman"/>
            <w:b/>
            <w:bCs/>
            <w:spacing w:val="-2"/>
            <w:kern w:val="0"/>
            <w:sz w:val="22"/>
            <w:szCs w:val="22"/>
            <w:lang w:val="en-US"/>
            <w14:ligatures w14:val="none"/>
          </w:rPr>
          <w:t>P</w:t>
        </w:r>
      </w:ins>
      <w:r w:rsidRPr="00010DF1">
        <w:rPr>
          <w:rFonts w:ascii="Times New Roman" w:eastAsia="Times New Roman" w:hAnsi="Times New Roman" w:cs="Times New Roman"/>
          <w:b/>
          <w:bCs/>
          <w:spacing w:val="-2"/>
          <w:kern w:val="0"/>
          <w:sz w:val="22"/>
          <w:szCs w:val="22"/>
          <w:lang w:val="en-US"/>
          <w14:ligatures w14:val="none"/>
        </w:rPr>
        <w:t>rogram”</w:t>
      </w:r>
      <w:r w:rsidRPr="00010DF1">
        <w:rPr>
          <w:rFonts w:ascii="Times New Roman" w:eastAsia="Times New Roman" w:hAnsi="Times New Roman" w:cs="Times New Roman"/>
          <w:kern w:val="0"/>
          <w:sz w:val="22"/>
          <w:szCs w:val="22"/>
          <w:lang w:val="en-US"/>
          <w14:ligatures w14:val="none"/>
        </w:rPr>
        <w:tab/>
        <w:t>means</w:t>
      </w:r>
      <w:r w:rsidRPr="00010DF1">
        <w:rPr>
          <w:rFonts w:ascii="Times New Roman" w:eastAsia="Times New Roman" w:hAnsi="Times New Roman" w:cs="Times New Roman"/>
          <w:spacing w:val="-13"/>
          <w:kern w:val="0"/>
          <w:sz w:val="22"/>
          <w:szCs w:val="22"/>
          <w:lang w:val="en-US"/>
          <w14:ligatures w14:val="none"/>
        </w:rPr>
        <w:t xml:space="preserve"> </w:t>
      </w:r>
      <w:del w:id="358" w:author="prue bindon" w:date="2026-09-20T18:10:00Z" w16du:dateUtc="2026-09-20T08:10:00Z">
        <w:r w:rsidRPr="00010DF1" w:rsidDel="00AC7355">
          <w:rPr>
            <w:rFonts w:ascii="Times New Roman" w:eastAsia="Times New Roman" w:hAnsi="Times New Roman" w:cs="Times New Roman"/>
            <w:kern w:val="0"/>
            <w:sz w:val="22"/>
            <w:szCs w:val="22"/>
            <w:lang w:val="en-US"/>
            <w14:ligatures w14:val="none"/>
          </w:rPr>
          <w:delText>a</w:delText>
        </w:r>
        <w:r w:rsidRPr="00010DF1" w:rsidDel="00AC7355">
          <w:rPr>
            <w:rFonts w:ascii="Times New Roman" w:eastAsia="Times New Roman" w:hAnsi="Times New Roman" w:cs="Times New Roman"/>
            <w:spacing w:val="-11"/>
            <w:kern w:val="0"/>
            <w:sz w:val="22"/>
            <w:szCs w:val="22"/>
            <w:lang w:val="en-US"/>
            <w14:ligatures w14:val="none"/>
          </w:rPr>
          <w:delText xml:space="preserve"> </w:delText>
        </w:r>
      </w:del>
      <w:ins w:id="359" w:author="prue bindon" w:date="2026-09-20T18:10:00Z" w16du:dateUtc="2026-09-20T08:10:00Z">
        <w:r w:rsidR="00AC7355">
          <w:rPr>
            <w:rFonts w:ascii="Times New Roman" w:eastAsia="Times New Roman" w:hAnsi="Times New Roman" w:cs="Times New Roman"/>
            <w:kern w:val="0"/>
            <w:sz w:val="22"/>
            <w:szCs w:val="22"/>
            <w:lang w:val="en-US"/>
            <w14:ligatures w14:val="none"/>
          </w:rPr>
          <w:t>the</w:t>
        </w:r>
        <w:r w:rsidR="00AC7355" w:rsidRPr="00010DF1">
          <w:rPr>
            <w:rFonts w:ascii="Times New Roman" w:eastAsia="Times New Roman" w:hAnsi="Times New Roman" w:cs="Times New Roman"/>
            <w:spacing w:val="-11"/>
            <w:kern w:val="0"/>
            <w:sz w:val="22"/>
            <w:szCs w:val="22"/>
            <w:lang w:val="en-US"/>
            <w14:ligatures w14:val="none"/>
          </w:rPr>
          <w:t xml:space="preserve"> </w:t>
        </w:r>
      </w:ins>
      <w:r w:rsidRPr="00010DF1">
        <w:rPr>
          <w:rFonts w:ascii="Times New Roman" w:eastAsia="Times New Roman" w:hAnsi="Times New Roman" w:cs="Times New Roman"/>
          <w:kern w:val="0"/>
          <w:sz w:val="22"/>
          <w:szCs w:val="22"/>
          <w:lang w:val="en-US"/>
          <w14:ligatures w14:val="none"/>
        </w:rPr>
        <w:t>program</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instruction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reader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approved</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the</w:t>
      </w:r>
    </w:p>
    <w:p w14:paraId="6EA2616E" w14:textId="184D7492" w:rsidR="00010DF1" w:rsidRPr="00010DF1" w:rsidRDefault="00010DF1" w:rsidP="00010DF1">
      <w:pPr>
        <w:widowControl w:val="0"/>
        <w:autoSpaceDE w:val="0"/>
        <w:autoSpaceDN w:val="0"/>
        <w:spacing w:before="2" w:after="0" w:line="240" w:lineRule="auto"/>
        <w:ind w:left="365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Bar </w:t>
      </w:r>
      <w:r w:rsidRPr="00010DF1">
        <w:rPr>
          <w:rFonts w:ascii="Times New Roman" w:eastAsia="Times New Roman" w:hAnsi="Times New Roman" w:cs="Times New Roman"/>
          <w:spacing w:val="-2"/>
          <w:kern w:val="0"/>
          <w:sz w:val="22"/>
          <w:szCs w:val="22"/>
          <w:lang w:val="en-US"/>
          <w14:ligatures w14:val="none"/>
        </w:rPr>
        <w:t>Council</w:t>
      </w:r>
      <w:ins w:id="360" w:author="prue bindon" w:date="2026-09-18T17:40:00Z" w16du:dateUtc="2026-09-18T07:40:00Z">
        <w:r w:rsidR="00F36539">
          <w:rPr>
            <w:rFonts w:ascii="Times New Roman" w:eastAsia="Times New Roman" w:hAnsi="Times New Roman" w:cs="Times New Roman"/>
            <w:spacing w:val="-2"/>
            <w:kern w:val="0"/>
            <w:sz w:val="22"/>
            <w:szCs w:val="22"/>
            <w:lang w:val="en-US"/>
            <w14:ligatures w14:val="none"/>
          </w:rPr>
          <w:t xml:space="preserve"> </w:t>
        </w:r>
      </w:ins>
      <w:ins w:id="361" w:author="prue bindon" w:date="2026-09-18T18:59:00Z" w16du:dateUtc="2026-09-18T08:59:00Z">
        <w:r w:rsidR="00D91E16">
          <w:rPr>
            <w:rFonts w:ascii="Times New Roman" w:eastAsia="Times New Roman" w:hAnsi="Times New Roman" w:cs="Times New Roman"/>
            <w:spacing w:val="-2"/>
            <w:kern w:val="0"/>
            <w:sz w:val="22"/>
            <w:szCs w:val="22"/>
            <w:lang w:val="en-US"/>
            <w14:ligatures w14:val="none"/>
          </w:rPr>
          <w:t>and</w:t>
        </w:r>
      </w:ins>
      <w:ins w:id="362" w:author="prue bindon" w:date="2026-09-18T17:41:00Z" w16du:dateUtc="2026-09-18T07:41:00Z">
        <w:r w:rsidR="00F36539">
          <w:rPr>
            <w:rFonts w:ascii="Times New Roman" w:eastAsia="Times New Roman" w:hAnsi="Times New Roman" w:cs="Times New Roman"/>
            <w:spacing w:val="-2"/>
            <w:kern w:val="0"/>
            <w:sz w:val="22"/>
            <w:szCs w:val="22"/>
            <w:lang w:val="en-US"/>
            <w14:ligatures w14:val="none"/>
          </w:rPr>
          <w:t xml:space="preserve"> set out in the Reading </w:t>
        </w:r>
      </w:ins>
      <w:ins w:id="363" w:author="prue bindon" w:date="2026-09-18T17:42:00Z" w16du:dateUtc="2026-09-18T07:42:00Z">
        <w:r w:rsidR="00F36539">
          <w:rPr>
            <w:rFonts w:ascii="Times New Roman" w:eastAsia="Times New Roman" w:hAnsi="Times New Roman" w:cs="Times New Roman"/>
            <w:spacing w:val="-2"/>
            <w:kern w:val="0"/>
            <w:sz w:val="22"/>
            <w:szCs w:val="22"/>
            <w:lang w:val="en-US"/>
            <w14:ligatures w14:val="none"/>
          </w:rPr>
          <w:t>Rules</w:t>
        </w:r>
      </w:ins>
      <w:r w:rsidRPr="00010DF1">
        <w:rPr>
          <w:rFonts w:ascii="Times New Roman" w:eastAsia="Times New Roman" w:hAnsi="Times New Roman" w:cs="Times New Roman"/>
          <w:spacing w:val="-2"/>
          <w:kern w:val="0"/>
          <w:sz w:val="22"/>
          <w:szCs w:val="22"/>
          <w:lang w:val="en-US"/>
          <w14:ligatures w14:val="none"/>
        </w:rPr>
        <w:t>.</w:t>
      </w:r>
    </w:p>
    <w:p w14:paraId="084FABE8" w14:textId="20552702" w:rsidR="00F36539" w:rsidRPr="008D4591" w:rsidRDefault="00F36539">
      <w:pPr>
        <w:widowControl w:val="0"/>
        <w:tabs>
          <w:tab w:val="left" w:pos="3658"/>
        </w:tabs>
        <w:autoSpaceDE w:val="0"/>
        <w:autoSpaceDN w:val="0"/>
        <w:spacing w:before="122" w:after="0" w:line="240" w:lineRule="auto"/>
        <w:ind w:left="3658" w:right="779" w:hanging="2881"/>
        <w:jc w:val="both"/>
        <w:rPr>
          <w:ins w:id="364" w:author="prue bindon" w:date="2026-09-18T17:49:00Z" w16du:dateUtc="2026-09-18T07:49:00Z"/>
          <w:rFonts w:ascii="Times New Roman" w:eastAsia="Times New Roman" w:hAnsi="Times New Roman" w:cs="Times New Roman"/>
          <w:kern w:val="0"/>
          <w:sz w:val="22"/>
          <w:szCs w:val="22"/>
          <w:lang w:val="en-US"/>
          <w14:ligatures w14:val="none"/>
          <w:rPrChange w:id="365" w:author="prue bindon" w:date="2026-09-18T17:52:00Z" w16du:dateUtc="2026-09-18T07:52:00Z">
            <w:rPr>
              <w:ins w:id="366" w:author="prue bindon" w:date="2026-09-18T17:49:00Z" w16du:dateUtc="2026-09-18T07:49:00Z"/>
              <w:rFonts w:ascii="Times New Roman" w:eastAsia="Times New Roman" w:hAnsi="Times New Roman" w:cs="Times New Roman"/>
              <w:b/>
              <w:bCs/>
              <w:spacing w:val="-2"/>
              <w:kern w:val="0"/>
              <w:sz w:val="22"/>
              <w:szCs w:val="22"/>
              <w:lang w:val="en-US"/>
              <w14:ligatures w14:val="none"/>
            </w:rPr>
          </w:rPrChange>
        </w:rPr>
        <w:pPrChange w:id="367" w:author="prue bindon" w:date="2026-09-18T17:56:00Z" w16du:dateUtc="2026-09-18T07:56:00Z">
          <w:pPr>
            <w:widowControl w:val="0"/>
            <w:tabs>
              <w:tab w:val="left" w:pos="3658"/>
            </w:tabs>
            <w:autoSpaceDE w:val="0"/>
            <w:autoSpaceDN w:val="0"/>
            <w:spacing w:before="119" w:after="0" w:line="240" w:lineRule="auto"/>
            <w:ind w:left="777"/>
            <w:jc w:val="both"/>
          </w:pPr>
        </w:pPrChange>
      </w:pPr>
      <w:ins w:id="368" w:author="prue bindon" w:date="2026-09-18T17:49:00Z" w16du:dateUtc="2026-09-18T07:49:00Z">
        <w:r>
          <w:rPr>
            <w:rFonts w:ascii="Times New Roman" w:eastAsia="Times New Roman" w:hAnsi="Times New Roman" w:cs="Times New Roman"/>
            <w:b/>
            <w:bCs/>
            <w:spacing w:val="-2"/>
            <w:kern w:val="0"/>
            <w:sz w:val="22"/>
            <w:szCs w:val="22"/>
            <w:lang w:val="en-US"/>
            <w14:ligatures w14:val="none"/>
          </w:rPr>
          <w:t>“Reading Rules”</w:t>
        </w:r>
        <w:r>
          <w:rPr>
            <w:rFonts w:ascii="Times New Roman" w:eastAsia="Times New Roman" w:hAnsi="Times New Roman" w:cs="Times New Roman"/>
            <w:b/>
            <w:bCs/>
            <w:spacing w:val="-2"/>
            <w:kern w:val="0"/>
            <w:sz w:val="22"/>
            <w:szCs w:val="22"/>
            <w:lang w:val="en-US"/>
            <w14:ligatures w14:val="none"/>
          </w:rPr>
          <w:tab/>
        </w:r>
        <w:r w:rsidRPr="00AD5826">
          <w:rPr>
            <w:rFonts w:ascii="Times New Roman" w:eastAsia="Times New Roman" w:hAnsi="Times New Roman" w:cs="Times New Roman"/>
            <w:kern w:val="0"/>
            <w:sz w:val="22"/>
            <w:szCs w:val="22"/>
            <w:lang w:val="en-US"/>
            <w14:ligatures w14:val="none"/>
            <w:rPrChange w:id="369" w:author="prue bindon" w:date="2026-09-20T18:04:00Z" w16du:dateUtc="2026-09-20T08:04:00Z">
              <w:rPr>
                <w:rFonts w:ascii="Times New Roman" w:eastAsia="Times New Roman" w:hAnsi="Times New Roman" w:cs="Times New Roman"/>
                <w:spacing w:val="-2"/>
                <w:kern w:val="0"/>
                <w:sz w:val="22"/>
                <w:szCs w:val="22"/>
                <w:lang w:val="en-US"/>
                <w14:ligatures w14:val="none"/>
              </w:rPr>
            </w:rPrChange>
          </w:rPr>
          <w:t>means the</w:t>
        </w:r>
      </w:ins>
      <w:ins w:id="370" w:author="prue bindon" w:date="2026-09-18T17:55:00Z" w16du:dateUtc="2026-09-18T07:55:00Z">
        <w:r w:rsidR="008D4591" w:rsidRPr="00AD5826">
          <w:rPr>
            <w:rFonts w:ascii="Times New Roman" w:eastAsia="Times New Roman" w:hAnsi="Times New Roman" w:cs="Times New Roman"/>
            <w:kern w:val="0"/>
            <w:sz w:val="22"/>
            <w:szCs w:val="22"/>
            <w:lang w:val="en-US"/>
            <w14:ligatures w14:val="none"/>
            <w:rPrChange w:id="371" w:author="prue bindon" w:date="2026-09-20T18:04:00Z" w16du:dateUtc="2026-09-20T08:04:00Z">
              <w:rPr>
                <w:rFonts w:ascii="Times New Roman" w:eastAsia="Times New Roman" w:hAnsi="Times New Roman" w:cs="Times New Roman"/>
                <w:spacing w:val="-2"/>
                <w:kern w:val="0"/>
                <w:sz w:val="22"/>
                <w:szCs w:val="22"/>
                <w:lang w:val="en-US"/>
                <w14:ligatures w14:val="none"/>
              </w:rPr>
            </w:rPrChange>
          </w:rPr>
          <w:t xml:space="preserve"> </w:t>
        </w:r>
      </w:ins>
      <w:ins w:id="372" w:author="prue bindon" w:date="2026-09-20T17:38:00Z" w16du:dateUtc="2026-09-20T07:38:00Z">
        <w:r w:rsidR="00610018" w:rsidRPr="00AD5826">
          <w:rPr>
            <w:rFonts w:ascii="Times New Roman" w:eastAsia="Times New Roman" w:hAnsi="Times New Roman" w:cs="Times New Roman"/>
            <w:kern w:val="0"/>
            <w:sz w:val="22"/>
            <w:szCs w:val="22"/>
            <w:lang w:val="en-US"/>
            <w14:ligatures w14:val="none"/>
            <w:rPrChange w:id="373" w:author="prue bindon" w:date="2026-09-20T18:04:00Z" w16du:dateUtc="2026-09-20T08:04:00Z">
              <w:rPr>
                <w:rFonts w:ascii="Times New Roman" w:eastAsia="Calibri" w:hAnsi="Times New Roman" w:cs="Times New Roman"/>
                <w:i/>
                <w:iCs/>
                <w:kern w:val="0"/>
                <w:sz w:val="20"/>
                <w:szCs w:val="20"/>
                <w:lang w:val="en-US"/>
                <w14:ligatures w14:val="none"/>
              </w:rPr>
            </w:rPrChange>
          </w:rPr>
          <w:t>ACT Bar Association Reading Program Rules</w:t>
        </w:r>
        <w:r w:rsidR="00610018">
          <w:rPr>
            <w:rFonts w:ascii="Times New Roman" w:eastAsia="Times New Roman" w:hAnsi="Times New Roman" w:cs="Times New Roman"/>
            <w:spacing w:val="-2"/>
            <w:kern w:val="0"/>
            <w:sz w:val="22"/>
            <w:szCs w:val="22"/>
            <w:lang w:val="en-US"/>
            <w14:ligatures w14:val="none"/>
          </w:rPr>
          <w:t xml:space="preserve"> </w:t>
        </w:r>
      </w:ins>
      <w:ins w:id="374" w:author="prue bindon" w:date="2026-09-18T17:56:00Z" w16du:dateUtc="2026-09-18T07:56:00Z">
        <w:r w:rsidR="008D4591" w:rsidRPr="00010DF1">
          <w:rPr>
            <w:rFonts w:ascii="Times New Roman" w:eastAsia="Times New Roman" w:hAnsi="Times New Roman" w:cs="Times New Roman"/>
            <w:kern w:val="0"/>
            <w:sz w:val="22"/>
            <w:szCs w:val="22"/>
            <w:lang w:val="en-US"/>
            <w14:ligatures w14:val="none"/>
          </w:rPr>
          <w:t>approved</w:t>
        </w:r>
        <w:r w:rsidR="008D4591" w:rsidRPr="00010DF1">
          <w:rPr>
            <w:rFonts w:ascii="Times New Roman" w:eastAsia="Times New Roman" w:hAnsi="Times New Roman" w:cs="Times New Roman"/>
            <w:spacing w:val="-13"/>
            <w:kern w:val="0"/>
            <w:sz w:val="22"/>
            <w:szCs w:val="22"/>
            <w:lang w:val="en-US"/>
            <w14:ligatures w14:val="none"/>
          </w:rPr>
          <w:t xml:space="preserve"> </w:t>
        </w:r>
        <w:r w:rsidR="008D4591" w:rsidRPr="00010DF1">
          <w:rPr>
            <w:rFonts w:ascii="Times New Roman" w:eastAsia="Times New Roman" w:hAnsi="Times New Roman" w:cs="Times New Roman"/>
            <w:kern w:val="0"/>
            <w:sz w:val="22"/>
            <w:szCs w:val="22"/>
            <w:lang w:val="en-US"/>
            <w14:ligatures w14:val="none"/>
          </w:rPr>
          <w:t>by</w:t>
        </w:r>
        <w:r w:rsidR="008D4591" w:rsidRPr="00010DF1">
          <w:rPr>
            <w:rFonts w:ascii="Times New Roman" w:eastAsia="Times New Roman" w:hAnsi="Times New Roman" w:cs="Times New Roman"/>
            <w:spacing w:val="-13"/>
            <w:kern w:val="0"/>
            <w:sz w:val="22"/>
            <w:szCs w:val="22"/>
            <w:lang w:val="en-US"/>
            <w14:ligatures w14:val="none"/>
          </w:rPr>
          <w:t xml:space="preserve"> </w:t>
        </w:r>
        <w:r w:rsidR="008D4591" w:rsidRPr="00010DF1">
          <w:rPr>
            <w:rFonts w:ascii="Times New Roman" w:eastAsia="Times New Roman" w:hAnsi="Times New Roman" w:cs="Times New Roman"/>
            <w:spacing w:val="-5"/>
            <w:kern w:val="0"/>
            <w:sz w:val="22"/>
            <w:szCs w:val="22"/>
            <w:lang w:val="en-US"/>
            <w14:ligatures w14:val="none"/>
          </w:rPr>
          <w:t>the</w:t>
        </w:r>
        <w:r w:rsidR="008D4591">
          <w:rPr>
            <w:rFonts w:ascii="Times New Roman" w:eastAsia="Times New Roman" w:hAnsi="Times New Roman" w:cs="Times New Roman"/>
            <w:spacing w:val="-5"/>
            <w:kern w:val="0"/>
            <w:sz w:val="22"/>
            <w:szCs w:val="22"/>
            <w:lang w:val="en-US"/>
            <w14:ligatures w14:val="none"/>
          </w:rPr>
          <w:t xml:space="preserve"> </w:t>
        </w:r>
        <w:r w:rsidR="008D4591" w:rsidRPr="00010DF1">
          <w:rPr>
            <w:rFonts w:ascii="Times New Roman" w:eastAsia="Times New Roman" w:hAnsi="Times New Roman" w:cs="Times New Roman"/>
            <w:kern w:val="0"/>
            <w:sz w:val="22"/>
            <w:szCs w:val="22"/>
            <w:lang w:val="en-US"/>
            <w14:ligatures w14:val="none"/>
          </w:rPr>
          <w:t xml:space="preserve">Bar </w:t>
        </w:r>
        <w:r w:rsidR="008D4591" w:rsidRPr="00010DF1">
          <w:rPr>
            <w:rFonts w:ascii="Times New Roman" w:eastAsia="Times New Roman" w:hAnsi="Times New Roman" w:cs="Times New Roman"/>
            <w:spacing w:val="-2"/>
            <w:kern w:val="0"/>
            <w:sz w:val="22"/>
            <w:szCs w:val="22"/>
            <w:lang w:val="en-US"/>
            <w14:ligatures w14:val="none"/>
          </w:rPr>
          <w:t>Council</w:t>
        </w:r>
        <w:r w:rsidR="008D4591">
          <w:rPr>
            <w:rFonts w:ascii="Times New Roman" w:eastAsia="Times New Roman" w:hAnsi="Times New Roman" w:cs="Times New Roman"/>
            <w:spacing w:val="-2"/>
            <w:kern w:val="0"/>
            <w:sz w:val="22"/>
            <w:szCs w:val="22"/>
            <w:lang w:val="en-US"/>
            <w14:ligatures w14:val="none"/>
          </w:rPr>
          <w:t xml:space="preserve"> </w:t>
        </w:r>
      </w:ins>
      <w:ins w:id="375" w:author="prue bindon" w:date="2026-09-18T19:27:00Z" w16du:dateUtc="2026-09-18T09:27:00Z">
        <w:r w:rsidR="004211A3">
          <w:rPr>
            <w:rFonts w:ascii="Times New Roman" w:eastAsia="Times New Roman" w:hAnsi="Times New Roman" w:cs="Times New Roman"/>
            <w:spacing w:val="-2"/>
            <w:kern w:val="0"/>
            <w:sz w:val="22"/>
            <w:szCs w:val="22"/>
            <w:lang w:val="en-US"/>
            <w14:ligatures w14:val="none"/>
          </w:rPr>
          <w:t xml:space="preserve">from time to time </w:t>
        </w:r>
      </w:ins>
      <w:ins w:id="376" w:author="prue bindon" w:date="2026-09-18T17:56:00Z" w16du:dateUtc="2026-09-18T07:56:00Z">
        <w:r w:rsidR="008D4591">
          <w:rPr>
            <w:rFonts w:ascii="Times New Roman" w:eastAsia="Times New Roman" w:hAnsi="Times New Roman" w:cs="Times New Roman"/>
            <w:spacing w:val="-2"/>
            <w:kern w:val="0"/>
            <w:sz w:val="22"/>
            <w:szCs w:val="22"/>
            <w:lang w:val="en-US"/>
            <w14:ligatures w14:val="none"/>
          </w:rPr>
          <w:t>s</w:t>
        </w:r>
      </w:ins>
      <w:ins w:id="377" w:author="prue bindon" w:date="2026-09-18T17:55:00Z" w16du:dateUtc="2026-09-18T07:55:00Z">
        <w:r w:rsidR="008D4591">
          <w:rPr>
            <w:rFonts w:ascii="Times New Roman" w:eastAsia="Times New Roman" w:hAnsi="Times New Roman" w:cs="Times New Roman"/>
            <w:spacing w:val="-2"/>
            <w:kern w:val="0"/>
            <w:sz w:val="22"/>
            <w:szCs w:val="22"/>
            <w:lang w:val="en-US"/>
            <w14:ligatures w14:val="none"/>
          </w:rPr>
          <w:t xml:space="preserve">etting out the </w:t>
        </w:r>
      </w:ins>
      <w:ins w:id="378" w:author="prue bindon" w:date="2026-09-18T18:56:00Z" w16du:dateUtc="2026-09-18T08:56:00Z">
        <w:r w:rsidR="00D91E16">
          <w:rPr>
            <w:rFonts w:ascii="Times New Roman" w:eastAsia="Times New Roman" w:hAnsi="Times New Roman" w:cs="Times New Roman"/>
            <w:spacing w:val="-2"/>
            <w:kern w:val="0"/>
            <w:sz w:val="22"/>
            <w:szCs w:val="22"/>
            <w:lang w:val="en-US"/>
            <w14:ligatures w14:val="none"/>
          </w:rPr>
          <w:t>R</w:t>
        </w:r>
      </w:ins>
      <w:ins w:id="379" w:author="prue bindon" w:date="2026-09-18T17:50:00Z" w16du:dateUtc="2026-09-18T07:50:00Z">
        <w:r>
          <w:rPr>
            <w:rFonts w:ascii="Times New Roman" w:eastAsia="Times New Roman" w:hAnsi="Times New Roman" w:cs="Times New Roman"/>
            <w:spacing w:val="-2"/>
            <w:kern w:val="0"/>
            <w:sz w:val="22"/>
            <w:szCs w:val="22"/>
            <w:lang w:val="en-US"/>
            <w14:ligatures w14:val="none"/>
          </w:rPr>
          <w:t xml:space="preserve">eading </w:t>
        </w:r>
      </w:ins>
      <w:ins w:id="380" w:author="prue bindon" w:date="2026-09-18T18:56:00Z" w16du:dateUtc="2026-09-18T08:56:00Z">
        <w:r w:rsidR="00D91E16">
          <w:rPr>
            <w:rFonts w:ascii="Times New Roman" w:eastAsia="Times New Roman" w:hAnsi="Times New Roman" w:cs="Times New Roman"/>
            <w:spacing w:val="-2"/>
            <w:kern w:val="0"/>
            <w:sz w:val="22"/>
            <w:szCs w:val="22"/>
            <w:lang w:val="en-US"/>
            <w14:ligatures w14:val="none"/>
          </w:rPr>
          <w:t>P</w:t>
        </w:r>
      </w:ins>
      <w:ins w:id="381" w:author="prue bindon" w:date="2026-09-18T17:50:00Z" w16du:dateUtc="2026-09-18T07:50:00Z">
        <w:r>
          <w:rPr>
            <w:rFonts w:ascii="Times New Roman" w:eastAsia="Times New Roman" w:hAnsi="Times New Roman" w:cs="Times New Roman"/>
            <w:spacing w:val="-2"/>
            <w:kern w:val="0"/>
            <w:sz w:val="22"/>
            <w:szCs w:val="22"/>
            <w:lang w:val="en-US"/>
            <w14:ligatures w14:val="none"/>
          </w:rPr>
          <w:t>rogram</w:t>
        </w:r>
      </w:ins>
      <w:ins w:id="382" w:author="prue bindon" w:date="2026-09-18T17:51:00Z" w16du:dateUtc="2026-09-18T07:51:00Z">
        <w:r w:rsidR="008D4591">
          <w:rPr>
            <w:rFonts w:ascii="Times New Roman" w:eastAsia="Times New Roman" w:hAnsi="Times New Roman" w:cs="Times New Roman"/>
            <w:spacing w:val="-2"/>
            <w:kern w:val="0"/>
            <w:sz w:val="22"/>
            <w:szCs w:val="22"/>
            <w:lang w:val="en-US"/>
            <w14:ligatures w14:val="none"/>
          </w:rPr>
          <w:t xml:space="preserve"> </w:t>
        </w:r>
      </w:ins>
      <w:ins w:id="383" w:author="prue bindon" w:date="2026-09-18T17:55:00Z" w16du:dateUtc="2026-09-18T07:55:00Z">
        <w:r w:rsidR="008D4591">
          <w:rPr>
            <w:rFonts w:ascii="Times New Roman" w:eastAsia="Times New Roman" w:hAnsi="Times New Roman" w:cs="Times New Roman"/>
            <w:spacing w:val="-2"/>
            <w:kern w:val="0"/>
            <w:sz w:val="22"/>
            <w:szCs w:val="22"/>
            <w:lang w:val="en-US"/>
            <w14:ligatures w14:val="none"/>
          </w:rPr>
          <w:t xml:space="preserve">and its </w:t>
        </w:r>
        <w:r w:rsidR="008D4591" w:rsidRPr="008D4591">
          <w:rPr>
            <w:rFonts w:ascii="Times New Roman" w:eastAsia="Times New Roman" w:hAnsi="Times New Roman" w:cs="Times New Roman"/>
            <w:spacing w:val="-4"/>
            <w:kern w:val="0"/>
            <w:sz w:val="22"/>
            <w:szCs w:val="22"/>
            <w:lang w:val="en-US"/>
            <w14:ligatures w14:val="none"/>
            <w:rPrChange w:id="384" w:author="prue bindon" w:date="2026-09-18T17:56:00Z" w16du:dateUtc="2026-09-18T07:56:00Z">
              <w:rPr>
                <w:rFonts w:ascii="Times New Roman" w:eastAsia="Times New Roman" w:hAnsi="Times New Roman" w:cs="Times New Roman"/>
                <w:spacing w:val="-2"/>
                <w:kern w:val="0"/>
                <w:sz w:val="22"/>
                <w:szCs w:val="22"/>
                <w:lang w:val="en-US"/>
                <w14:ligatures w14:val="none"/>
              </w:rPr>
            </w:rPrChange>
          </w:rPr>
          <w:t>associated</w:t>
        </w:r>
        <w:r w:rsidR="008D4591">
          <w:rPr>
            <w:rFonts w:ascii="Times New Roman" w:eastAsia="Times New Roman" w:hAnsi="Times New Roman" w:cs="Times New Roman"/>
            <w:spacing w:val="-2"/>
            <w:kern w:val="0"/>
            <w:sz w:val="22"/>
            <w:szCs w:val="22"/>
            <w:lang w:val="en-US"/>
            <w14:ligatures w14:val="none"/>
          </w:rPr>
          <w:t xml:space="preserve"> rules</w:t>
        </w:r>
      </w:ins>
      <w:ins w:id="385" w:author="prue bindon" w:date="2026-09-18T17:51:00Z" w16du:dateUtc="2026-09-18T07:51:00Z">
        <w:r w:rsidR="008D4591">
          <w:rPr>
            <w:rFonts w:ascii="Times New Roman" w:eastAsia="Times New Roman" w:hAnsi="Times New Roman" w:cs="Times New Roman"/>
            <w:spacing w:val="-2"/>
            <w:kern w:val="0"/>
            <w:sz w:val="22"/>
            <w:szCs w:val="22"/>
            <w:lang w:val="en-US"/>
            <w14:ligatures w14:val="none"/>
          </w:rPr>
          <w:t>.</w:t>
        </w:r>
      </w:ins>
    </w:p>
    <w:p w14:paraId="6680B869" w14:textId="3FE67CD4" w:rsidR="00010DF1" w:rsidRPr="00010DF1" w:rsidRDefault="00010DF1" w:rsidP="00010DF1">
      <w:pPr>
        <w:widowControl w:val="0"/>
        <w:tabs>
          <w:tab w:val="left" w:pos="3658"/>
        </w:tabs>
        <w:autoSpaceDE w:val="0"/>
        <w:autoSpaceDN w:val="0"/>
        <w:spacing w:before="119"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bCs/>
          <w:spacing w:val="-2"/>
          <w:kern w:val="0"/>
          <w:sz w:val="22"/>
          <w:szCs w:val="22"/>
          <w:lang w:val="en-US"/>
          <w14:ligatures w14:val="none"/>
        </w:rPr>
        <w:t>“</w:t>
      </w:r>
      <w:r w:rsidRPr="00010DF1">
        <w:rPr>
          <w:rFonts w:ascii="Times New Roman" w:eastAsia="Times New Roman" w:hAnsi="Times New Roman" w:cs="Times New Roman"/>
          <w:b/>
          <w:bCs/>
          <w:kern w:val="0"/>
          <w:sz w:val="22"/>
          <w:szCs w:val="22"/>
          <w:lang w:val="en-US"/>
          <w14:ligatures w14:val="none"/>
        </w:rPr>
        <w:t>representative”</w:t>
      </w:r>
      <w:r w:rsidRPr="00010DF1">
        <w:rPr>
          <w:rFonts w:ascii="Times New Roman" w:eastAsia="Times New Roman" w:hAnsi="Times New Roman" w:cs="Times New Roman"/>
          <w:kern w:val="0"/>
          <w:sz w:val="22"/>
          <w:szCs w:val="22"/>
          <w:lang w:val="en-US"/>
          <w14:ligatures w14:val="none"/>
        </w:rPr>
        <w:tab/>
        <w:t>means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is</w:t>
      </w:r>
    </w:p>
    <w:p w14:paraId="732F934C" w14:textId="77777777" w:rsidR="00010DF1" w:rsidRPr="00010DF1" w:rsidRDefault="00010DF1">
      <w:pPr>
        <w:widowControl w:val="0"/>
        <w:autoSpaceDE w:val="0"/>
        <w:autoSpaceDN w:val="0"/>
        <w:spacing w:before="1" w:after="0" w:line="240" w:lineRule="auto"/>
        <w:ind w:left="3657"/>
        <w:jc w:val="both"/>
        <w:rPr>
          <w:rFonts w:ascii="Times New Roman" w:eastAsia="Times New Roman" w:hAnsi="Times New Roman" w:cs="Times New Roman"/>
          <w:kern w:val="0"/>
          <w:sz w:val="22"/>
          <w:szCs w:val="22"/>
          <w:lang w:val="en-US"/>
          <w14:ligatures w14:val="none"/>
        </w:rPr>
        <w:pPrChange w:id="386" w:author="prue bindon" w:date="2026-09-20T07:29:00Z" w16du:dateUtc="2026-09-19T21:29:00Z">
          <w:pPr>
            <w:widowControl w:val="0"/>
            <w:autoSpaceDE w:val="0"/>
            <w:autoSpaceDN w:val="0"/>
            <w:spacing w:before="1" w:after="0" w:line="240" w:lineRule="auto"/>
            <w:ind w:left="3658"/>
            <w:jc w:val="both"/>
          </w:pPr>
        </w:pPrChange>
      </w:pPr>
      <w:r w:rsidRPr="00010DF1">
        <w:rPr>
          <w:rFonts w:ascii="Times New Roman" w:eastAsia="Times New Roman" w:hAnsi="Times New Roman" w:cs="Times New Roman"/>
          <w:kern w:val="0"/>
          <w:sz w:val="22"/>
          <w:szCs w:val="22"/>
          <w:lang w:val="en-US"/>
          <w14:ligatures w14:val="none"/>
        </w:rPr>
        <w:t>retained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question.</w:t>
      </w:r>
    </w:p>
    <w:p w14:paraId="0332ADD2" w14:textId="0EADDAB8" w:rsidR="00010DF1" w:rsidRPr="00010DF1" w:rsidRDefault="00010DF1" w:rsidP="00010DF1">
      <w:pPr>
        <w:widowControl w:val="0"/>
        <w:tabs>
          <w:tab w:val="left" w:pos="3658"/>
        </w:tabs>
        <w:autoSpaceDE w:val="0"/>
        <w:autoSpaceDN w:val="0"/>
        <w:spacing w:before="119" w:after="0" w:line="252" w:lineRule="exact"/>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bCs/>
          <w:kern w:val="0"/>
          <w:sz w:val="22"/>
          <w:szCs w:val="22"/>
          <w:lang w:val="en-US"/>
          <w14:ligatures w14:val="none"/>
        </w:rPr>
        <w:t>“Senior</w:t>
      </w:r>
      <w:r w:rsidRPr="00010DF1">
        <w:rPr>
          <w:rFonts w:ascii="Times New Roman" w:eastAsia="Times New Roman" w:hAnsi="Times New Roman" w:cs="Times New Roman"/>
          <w:b/>
          <w:bCs/>
          <w:spacing w:val="-3"/>
          <w:kern w:val="0"/>
          <w:sz w:val="22"/>
          <w:szCs w:val="22"/>
          <w:lang w:val="en-US"/>
          <w14:ligatures w14:val="none"/>
        </w:rPr>
        <w:t xml:space="preserve"> </w:t>
      </w:r>
      <w:r w:rsidRPr="00010DF1">
        <w:rPr>
          <w:rFonts w:ascii="Times New Roman" w:eastAsia="Times New Roman" w:hAnsi="Times New Roman" w:cs="Times New Roman"/>
          <w:b/>
          <w:bCs/>
          <w:spacing w:val="-2"/>
          <w:kern w:val="0"/>
          <w:sz w:val="22"/>
          <w:szCs w:val="22"/>
          <w:lang w:val="en-US"/>
          <w14:ligatures w14:val="none"/>
        </w:rPr>
        <w:t>Counsel”</w:t>
      </w:r>
      <w:r w:rsidRPr="00010DF1">
        <w:rPr>
          <w:rFonts w:ascii="Times New Roman" w:eastAsia="Times New Roman" w:hAnsi="Times New Roman" w:cs="Times New Roman"/>
          <w:kern w:val="0"/>
          <w:sz w:val="22"/>
          <w:szCs w:val="22"/>
          <w:lang w:val="en-US"/>
          <w14:ligatures w14:val="none"/>
        </w:rPr>
        <w:tab/>
        <w:t>means</w:t>
      </w:r>
      <w:r w:rsidRPr="00010DF1">
        <w:rPr>
          <w:rFonts w:ascii="Times New Roman" w:eastAsia="Times New Roman" w:hAnsi="Times New Roman" w:cs="Times New Roman"/>
          <w:spacing w:val="3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3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includes</w:t>
      </w:r>
      <w:r w:rsidRPr="00010DF1">
        <w:rPr>
          <w:rFonts w:ascii="Times New Roman" w:eastAsia="Times New Roman" w:hAnsi="Times New Roman" w:cs="Times New Roman"/>
          <w:spacing w:val="3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senior</w:t>
      </w:r>
      <w:r w:rsidRPr="00010DF1">
        <w:rPr>
          <w:rFonts w:ascii="Times New Roman" w:eastAsia="Times New Roman" w:hAnsi="Times New Roman" w:cs="Times New Roman"/>
          <w:spacing w:val="3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counsel</w:t>
      </w:r>
      <w:r w:rsidRPr="00010DF1">
        <w:rPr>
          <w:rFonts w:ascii="Times New Roman" w:eastAsia="Times New Roman" w:hAnsi="Times New Roman" w:cs="Times New Roman"/>
          <w:spacing w:val="3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appointed</w:t>
      </w:r>
      <w:r w:rsidRPr="00010DF1">
        <w:rPr>
          <w:rFonts w:ascii="Times New Roman" w:eastAsia="Times New Roman" w:hAnsi="Times New Roman" w:cs="Times New Roman"/>
          <w:spacing w:val="3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3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35"/>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in</w:t>
      </w:r>
    </w:p>
    <w:p w14:paraId="4A42F148" w14:textId="77777777" w:rsidR="00010DF1" w:rsidRPr="00010DF1" w:rsidRDefault="00010DF1" w:rsidP="00010DF1">
      <w:pPr>
        <w:widowControl w:val="0"/>
        <w:autoSpaceDE w:val="0"/>
        <w:autoSpaceDN w:val="0"/>
        <w:spacing w:after="0" w:line="240" w:lineRule="auto"/>
        <w:ind w:left="3658"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accordance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114,</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senior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counsel</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appointed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 in other states and territories pursuant to a similar procedure, and Her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Majesty's Counsel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 and for other states and territories of the Commonwealth.</w:t>
      </w:r>
    </w:p>
    <w:p w14:paraId="695649D8" w14:textId="13A0B783" w:rsidR="007638EA" w:rsidRDefault="007638EA" w:rsidP="00C9141F">
      <w:pPr>
        <w:widowControl w:val="0"/>
        <w:tabs>
          <w:tab w:val="left" w:pos="3658"/>
        </w:tabs>
        <w:autoSpaceDE w:val="0"/>
        <w:autoSpaceDN w:val="0"/>
        <w:spacing w:before="122" w:after="0" w:line="240" w:lineRule="auto"/>
        <w:ind w:left="3658" w:right="779" w:hanging="2881"/>
        <w:jc w:val="both"/>
        <w:rPr>
          <w:ins w:id="387" w:author="prue bindon" w:date="2026-09-20T12:56:00Z" w16du:dateUtc="2026-09-20T02:56:00Z"/>
          <w:rFonts w:ascii="Times New Roman" w:eastAsia="Times New Roman" w:hAnsi="Times New Roman" w:cs="Times New Roman"/>
          <w:spacing w:val="-2"/>
          <w:kern w:val="0"/>
          <w:sz w:val="22"/>
          <w:szCs w:val="22"/>
          <w:lang w:val="en-US"/>
          <w14:ligatures w14:val="none"/>
        </w:rPr>
      </w:pPr>
      <w:ins w:id="388" w:author="prue bindon" w:date="2026-09-20T12:56:00Z" w16du:dateUtc="2026-09-20T02:56:00Z">
        <w:r>
          <w:rPr>
            <w:rFonts w:ascii="Times New Roman" w:eastAsia="Times New Roman" w:hAnsi="Times New Roman" w:cs="Times New Roman"/>
            <w:b/>
            <w:bCs/>
            <w:spacing w:val="-2"/>
            <w:kern w:val="0"/>
            <w:sz w:val="22"/>
            <w:szCs w:val="22"/>
            <w:lang w:val="en-US"/>
            <w14:ligatures w14:val="none"/>
          </w:rPr>
          <w:t>“solicitor”</w:t>
        </w:r>
        <w:r>
          <w:rPr>
            <w:rFonts w:ascii="Times New Roman" w:eastAsia="Times New Roman" w:hAnsi="Times New Roman" w:cs="Times New Roman"/>
            <w:b/>
            <w:bCs/>
            <w:spacing w:val="-2"/>
            <w:kern w:val="0"/>
            <w:sz w:val="22"/>
            <w:szCs w:val="22"/>
            <w:lang w:val="en-US"/>
            <w14:ligatures w14:val="none"/>
          </w:rPr>
          <w:tab/>
        </w:r>
        <w:r>
          <w:rPr>
            <w:rFonts w:ascii="Times New Roman" w:eastAsia="Times New Roman" w:hAnsi="Times New Roman" w:cs="Times New Roman"/>
            <w:spacing w:val="-2"/>
            <w:kern w:val="0"/>
            <w:sz w:val="22"/>
            <w:szCs w:val="22"/>
            <w:lang w:val="en-US"/>
            <w14:ligatures w14:val="none"/>
          </w:rPr>
          <w:t>means:</w:t>
        </w:r>
      </w:ins>
    </w:p>
    <w:p w14:paraId="75C3386B" w14:textId="24D74164" w:rsidR="007638EA" w:rsidRPr="007638EA" w:rsidRDefault="007638EA" w:rsidP="007638EA">
      <w:pPr>
        <w:widowControl w:val="0"/>
        <w:tabs>
          <w:tab w:val="left" w:pos="3658"/>
        </w:tabs>
        <w:autoSpaceDE w:val="0"/>
        <w:autoSpaceDN w:val="0"/>
        <w:spacing w:before="122" w:after="0" w:line="240" w:lineRule="auto"/>
        <w:ind w:left="3658" w:right="779" w:hanging="2881"/>
        <w:jc w:val="both"/>
        <w:rPr>
          <w:ins w:id="389" w:author="prue bindon" w:date="2026-09-20T12:56:00Z"/>
          <w:rFonts w:ascii="Times New Roman" w:eastAsia="Times New Roman" w:hAnsi="Times New Roman" w:cs="Times New Roman"/>
          <w:spacing w:val="-2"/>
          <w:kern w:val="0"/>
          <w:sz w:val="22"/>
          <w:szCs w:val="22"/>
          <w14:ligatures w14:val="none"/>
        </w:rPr>
      </w:pPr>
      <w:ins w:id="390" w:author="prue bindon" w:date="2026-09-20T12:56:00Z" w16du:dateUtc="2026-09-20T02:56:00Z">
        <w:r>
          <w:rPr>
            <w:rFonts w:ascii="Times New Roman" w:eastAsia="Times New Roman" w:hAnsi="Times New Roman" w:cs="Times New Roman"/>
            <w:spacing w:val="-2"/>
            <w:kern w:val="0"/>
            <w:sz w:val="22"/>
            <w:szCs w:val="22"/>
            <w14:ligatures w14:val="none"/>
          </w:rPr>
          <w:tab/>
        </w:r>
      </w:ins>
      <w:ins w:id="391" w:author="prue bindon" w:date="2026-09-20T12:56:00Z">
        <w:r w:rsidRPr="007638EA">
          <w:rPr>
            <w:rFonts w:ascii="Times New Roman" w:eastAsia="Times New Roman" w:hAnsi="Times New Roman" w:cs="Times New Roman"/>
            <w:spacing w:val="-2"/>
            <w:kern w:val="0"/>
            <w:sz w:val="22"/>
            <w:szCs w:val="22"/>
            <w14:ligatures w14:val="none"/>
          </w:rPr>
          <w:t xml:space="preserve">(a) a local legal practitioner who holds a current unrestricted practising certificate or restricted practising certificate; or </w:t>
        </w:r>
      </w:ins>
    </w:p>
    <w:p w14:paraId="01A06F9B" w14:textId="37F344C7" w:rsidR="007638EA" w:rsidRPr="007638EA" w:rsidRDefault="007638EA" w:rsidP="007638EA">
      <w:pPr>
        <w:widowControl w:val="0"/>
        <w:tabs>
          <w:tab w:val="left" w:pos="3658"/>
        </w:tabs>
        <w:autoSpaceDE w:val="0"/>
        <w:autoSpaceDN w:val="0"/>
        <w:spacing w:before="122" w:after="0" w:line="240" w:lineRule="auto"/>
        <w:ind w:left="3658" w:right="779" w:hanging="2881"/>
        <w:jc w:val="both"/>
        <w:rPr>
          <w:ins w:id="392" w:author="prue bindon" w:date="2026-09-20T12:56:00Z" w16du:dateUtc="2026-09-20T02:56:00Z"/>
          <w:rFonts w:ascii="Times New Roman" w:eastAsia="Times New Roman" w:hAnsi="Times New Roman" w:cs="Times New Roman"/>
          <w:spacing w:val="-2"/>
          <w:kern w:val="0"/>
          <w:sz w:val="22"/>
          <w:szCs w:val="22"/>
          <w:lang w:val="en-US"/>
          <w14:ligatures w14:val="none"/>
          <w:rPrChange w:id="393" w:author="prue bindon" w:date="2026-09-20T12:56:00Z" w16du:dateUtc="2026-09-20T02:56:00Z">
            <w:rPr>
              <w:ins w:id="394" w:author="prue bindon" w:date="2026-09-20T12:56:00Z" w16du:dateUtc="2026-09-20T02:56:00Z"/>
              <w:rFonts w:ascii="Times New Roman" w:eastAsia="Times New Roman" w:hAnsi="Times New Roman" w:cs="Times New Roman"/>
              <w:b/>
              <w:bCs/>
              <w:spacing w:val="-2"/>
              <w:kern w:val="0"/>
              <w:sz w:val="22"/>
              <w:szCs w:val="22"/>
              <w:lang w:val="en-US"/>
              <w14:ligatures w14:val="none"/>
            </w:rPr>
          </w:rPrChange>
        </w:rPr>
      </w:pPr>
      <w:ins w:id="395" w:author="prue bindon" w:date="2026-09-20T12:57:00Z" w16du:dateUtc="2026-09-20T02:57:00Z">
        <w:r>
          <w:rPr>
            <w:rFonts w:ascii="Times New Roman" w:eastAsia="Times New Roman" w:hAnsi="Times New Roman" w:cs="Times New Roman"/>
            <w:spacing w:val="-2"/>
            <w:kern w:val="0"/>
            <w:sz w:val="22"/>
            <w:szCs w:val="22"/>
            <w14:ligatures w14:val="none"/>
          </w:rPr>
          <w:tab/>
        </w:r>
      </w:ins>
      <w:ins w:id="396" w:author="prue bindon" w:date="2026-09-20T12:56:00Z">
        <w:r w:rsidRPr="007638EA">
          <w:rPr>
            <w:rFonts w:ascii="Times New Roman" w:eastAsia="Times New Roman" w:hAnsi="Times New Roman" w:cs="Times New Roman"/>
            <w:spacing w:val="-2"/>
            <w:kern w:val="0"/>
            <w:sz w:val="22"/>
            <w:szCs w:val="22"/>
            <w14:ligatures w14:val="none"/>
          </w:rPr>
          <w:t>(b) an interstate legal practitioner who holds an interstate practising certificate that does not restrict the practitioner to engage in legal practice only as or in the manner of a barrister.</w:t>
        </w:r>
      </w:ins>
    </w:p>
    <w:p w14:paraId="052F4682" w14:textId="7C2C21F0" w:rsidR="00010DF1" w:rsidRPr="00010DF1" w:rsidRDefault="00010DF1">
      <w:pPr>
        <w:widowControl w:val="0"/>
        <w:tabs>
          <w:tab w:val="left" w:pos="3658"/>
        </w:tabs>
        <w:autoSpaceDE w:val="0"/>
        <w:autoSpaceDN w:val="0"/>
        <w:spacing w:before="122" w:after="0" w:line="240" w:lineRule="auto"/>
        <w:ind w:left="3658" w:right="779" w:hanging="2881"/>
        <w:jc w:val="both"/>
        <w:rPr>
          <w:rFonts w:ascii="Times New Roman" w:eastAsia="Times New Roman" w:hAnsi="Times New Roman" w:cs="Times New Roman"/>
          <w:kern w:val="0"/>
          <w:sz w:val="22"/>
          <w:szCs w:val="22"/>
          <w:lang w:val="en-US"/>
          <w14:ligatures w14:val="none"/>
        </w:rPr>
        <w:pPrChange w:id="397" w:author="prue bindon" w:date="2026-09-20T07:30:00Z" w16du:dateUtc="2026-09-19T21:30:00Z">
          <w:pPr>
            <w:widowControl w:val="0"/>
            <w:tabs>
              <w:tab w:val="left" w:pos="3658"/>
            </w:tabs>
            <w:autoSpaceDE w:val="0"/>
            <w:autoSpaceDN w:val="0"/>
            <w:spacing w:before="121" w:after="0" w:line="240" w:lineRule="auto"/>
            <w:ind w:left="777"/>
            <w:jc w:val="both"/>
          </w:pPr>
        </w:pPrChange>
      </w:pPr>
      <w:r w:rsidRPr="00010DF1">
        <w:rPr>
          <w:rFonts w:ascii="Times New Roman" w:eastAsia="Times New Roman" w:hAnsi="Times New Roman" w:cs="Times New Roman"/>
          <w:b/>
          <w:bCs/>
          <w:spacing w:val="-2"/>
          <w:kern w:val="0"/>
          <w:sz w:val="22"/>
          <w:szCs w:val="22"/>
          <w:lang w:val="en-US"/>
          <w14:ligatures w14:val="none"/>
        </w:rPr>
        <w:lastRenderedPageBreak/>
        <w:t>“</w:t>
      </w:r>
      <w:del w:id="398" w:author="prue bindon" w:date="2026-09-18T17:56:00Z" w16du:dateUtc="2026-09-18T07:56:00Z">
        <w:r w:rsidRPr="00010DF1" w:rsidDel="008D4591">
          <w:rPr>
            <w:rFonts w:ascii="Times New Roman" w:eastAsia="Times New Roman" w:hAnsi="Times New Roman" w:cs="Times New Roman"/>
            <w:b/>
            <w:bCs/>
            <w:kern w:val="0"/>
            <w:sz w:val="22"/>
            <w:szCs w:val="22"/>
            <w:lang w:val="en-US"/>
            <w14:ligatures w14:val="none"/>
          </w:rPr>
          <w:delText>t</w:delText>
        </w:r>
      </w:del>
      <w:ins w:id="399" w:author="prue bindon" w:date="2026-09-18T17:56:00Z" w16du:dateUtc="2026-09-18T07:56:00Z">
        <w:r w:rsidR="008D4591">
          <w:rPr>
            <w:rFonts w:ascii="Times New Roman" w:eastAsia="Times New Roman" w:hAnsi="Times New Roman" w:cs="Times New Roman"/>
            <w:b/>
            <w:bCs/>
            <w:kern w:val="0"/>
            <w:sz w:val="22"/>
            <w:szCs w:val="22"/>
            <w:lang w:val="en-US"/>
            <w14:ligatures w14:val="none"/>
          </w:rPr>
          <w:t>T</w:t>
        </w:r>
      </w:ins>
      <w:r w:rsidRPr="00010DF1">
        <w:rPr>
          <w:rFonts w:ascii="Times New Roman" w:eastAsia="Times New Roman" w:hAnsi="Times New Roman" w:cs="Times New Roman"/>
          <w:b/>
          <w:bCs/>
          <w:kern w:val="0"/>
          <w:sz w:val="22"/>
          <w:szCs w:val="22"/>
          <w:lang w:val="en-US"/>
          <w14:ligatures w14:val="none"/>
        </w:rPr>
        <w:t>utor”</w:t>
      </w:r>
      <w:r w:rsidRPr="00010DF1">
        <w:rPr>
          <w:rFonts w:ascii="Times New Roman" w:eastAsia="Times New Roman" w:hAnsi="Times New Roman" w:cs="Times New Roman"/>
          <w:kern w:val="0"/>
          <w:sz w:val="22"/>
          <w:szCs w:val="22"/>
          <w:lang w:val="en-US"/>
          <w14:ligatures w14:val="none"/>
        </w:rPr>
        <w:tab/>
      </w:r>
      <w:ins w:id="400" w:author="prue bindon" w:date="2026-09-20T07:29:00Z" w16du:dateUtc="2026-09-19T21:29:00Z">
        <w:r w:rsidR="00C9141F" w:rsidRPr="00C9141F">
          <w:rPr>
            <w:rFonts w:ascii="Times New Roman" w:eastAsia="Times New Roman" w:hAnsi="Times New Roman" w:cs="Times New Roman"/>
            <w:kern w:val="0"/>
            <w:sz w:val="22"/>
            <w:szCs w:val="22"/>
            <w:lang w:val="en-US"/>
            <w14:ligatures w14:val="none"/>
            <w:rPrChange w:id="401" w:author="prue bindon" w:date="2026-09-20T07:29:00Z" w16du:dateUtc="2026-09-19T21:29:00Z">
              <w:rPr/>
            </w:rPrChange>
          </w:rPr>
          <w:t xml:space="preserve">means a barrister </w:t>
        </w:r>
      </w:ins>
      <w:ins w:id="402" w:author="prue bindon" w:date="2026-09-20T16:23:00Z" w16du:dateUtc="2026-09-20T06:23:00Z">
        <w:r w:rsidR="00040217">
          <w:rPr>
            <w:rFonts w:ascii="Times New Roman" w:eastAsia="Times New Roman" w:hAnsi="Times New Roman" w:cs="Times New Roman"/>
            <w:kern w:val="0"/>
            <w:sz w:val="22"/>
            <w:szCs w:val="22"/>
            <w:lang w:val="en-US"/>
            <w14:ligatures w14:val="none"/>
          </w:rPr>
          <w:t xml:space="preserve">eligible to be a Tutor under the Reading Rules and </w:t>
        </w:r>
      </w:ins>
      <w:ins w:id="403" w:author="prue bindon" w:date="2026-09-20T07:29:00Z" w16du:dateUtc="2026-09-19T21:29:00Z">
        <w:r w:rsidR="00C9141F" w:rsidRPr="00C9141F">
          <w:rPr>
            <w:rFonts w:ascii="Times New Roman" w:eastAsia="Times New Roman" w:hAnsi="Times New Roman" w:cs="Times New Roman"/>
            <w:kern w:val="0"/>
            <w:sz w:val="22"/>
            <w:szCs w:val="22"/>
            <w:lang w:val="en-US"/>
            <w14:ligatures w14:val="none"/>
            <w:rPrChange w:id="404" w:author="prue bindon" w:date="2026-09-20T07:29:00Z" w16du:dateUtc="2026-09-19T21:29:00Z">
              <w:rPr/>
            </w:rPrChange>
          </w:rPr>
          <w:t xml:space="preserve">approved by the Bar Council to supervise and teach a </w:t>
        </w:r>
      </w:ins>
      <w:ins w:id="405" w:author="prue bindon" w:date="2026-09-20T16:22:00Z" w16du:dateUtc="2026-09-20T06:22:00Z">
        <w:r w:rsidR="00040217">
          <w:rPr>
            <w:rFonts w:ascii="Times New Roman" w:eastAsia="Times New Roman" w:hAnsi="Times New Roman" w:cs="Times New Roman"/>
            <w:kern w:val="0"/>
            <w:sz w:val="22"/>
            <w:szCs w:val="22"/>
            <w:lang w:val="en-US"/>
            <w14:ligatures w14:val="none"/>
          </w:rPr>
          <w:t>R</w:t>
        </w:r>
      </w:ins>
      <w:ins w:id="406" w:author="prue bindon" w:date="2026-09-20T07:29:00Z" w16du:dateUtc="2026-09-19T21:29:00Z">
        <w:r w:rsidR="00C9141F" w:rsidRPr="00C9141F">
          <w:rPr>
            <w:rFonts w:ascii="Times New Roman" w:eastAsia="Times New Roman" w:hAnsi="Times New Roman" w:cs="Times New Roman"/>
            <w:kern w:val="0"/>
            <w:sz w:val="22"/>
            <w:szCs w:val="22"/>
            <w:lang w:val="en-US"/>
            <w14:ligatures w14:val="none"/>
            <w:rPrChange w:id="407" w:author="prue bindon" w:date="2026-09-20T07:29:00Z" w16du:dateUtc="2026-09-19T21:29:00Z">
              <w:rPr/>
            </w:rPrChange>
          </w:rPr>
          <w:t xml:space="preserve">eader the skills to engage in legal practice as a barrister </w:t>
        </w:r>
      </w:ins>
      <w:del w:id="408" w:author="prue bindon" w:date="2026-09-20T07:29:00Z" w16du:dateUtc="2026-09-19T21:29:00Z">
        <w:r w:rsidRPr="00010DF1" w:rsidDel="00C9141F">
          <w:rPr>
            <w:rFonts w:ascii="Times New Roman" w:eastAsia="Times New Roman" w:hAnsi="Times New Roman" w:cs="Times New Roman"/>
            <w:kern w:val="0"/>
            <w:sz w:val="22"/>
            <w:szCs w:val="22"/>
            <w:lang w:val="en-US"/>
            <w14:ligatures w14:val="none"/>
          </w:rPr>
          <w:delText>has</w:delText>
        </w:r>
        <w:r w:rsidRPr="00C9141F" w:rsidDel="00C9141F">
          <w:rPr>
            <w:rFonts w:ascii="Times New Roman" w:eastAsia="Times New Roman" w:hAnsi="Times New Roman" w:cs="Times New Roman"/>
            <w:kern w:val="0"/>
            <w:sz w:val="22"/>
            <w:szCs w:val="22"/>
            <w:lang w:val="en-US"/>
            <w14:ligatures w14:val="none"/>
            <w:rPrChange w:id="409" w:author="prue bindon" w:date="2026-09-20T07:29:00Z" w16du:dateUtc="2026-09-19T21:29:00Z">
              <w:rPr>
                <w:rFonts w:ascii="Times New Roman" w:eastAsia="Times New Roman" w:hAnsi="Times New Roman" w:cs="Times New Roman"/>
                <w:spacing w:val="-3"/>
                <w:kern w:val="0"/>
                <w:sz w:val="22"/>
                <w:szCs w:val="22"/>
                <w:lang w:val="en-US"/>
                <w14:ligatures w14:val="none"/>
              </w:rPr>
            </w:rPrChange>
          </w:rPr>
          <w:delText xml:space="preserve"> </w:delText>
        </w:r>
        <w:r w:rsidRPr="00010DF1" w:rsidDel="00C9141F">
          <w:rPr>
            <w:rFonts w:ascii="Times New Roman" w:eastAsia="Times New Roman" w:hAnsi="Times New Roman" w:cs="Times New Roman"/>
            <w:kern w:val="0"/>
            <w:sz w:val="22"/>
            <w:szCs w:val="22"/>
            <w:lang w:val="en-US"/>
            <w14:ligatures w14:val="none"/>
          </w:rPr>
          <w:delText>the</w:delText>
        </w:r>
        <w:r w:rsidRPr="00C9141F" w:rsidDel="00C9141F">
          <w:rPr>
            <w:rFonts w:ascii="Times New Roman" w:eastAsia="Times New Roman" w:hAnsi="Times New Roman" w:cs="Times New Roman"/>
            <w:kern w:val="0"/>
            <w:sz w:val="22"/>
            <w:szCs w:val="22"/>
            <w:lang w:val="en-US"/>
            <w14:ligatures w14:val="none"/>
            <w:rPrChange w:id="410" w:author="prue bindon" w:date="2026-09-20T07:29:00Z" w16du:dateUtc="2026-09-19T21:29:00Z">
              <w:rPr>
                <w:rFonts w:ascii="Times New Roman" w:eastAsia="Times New Roman" w:hAnsi="Times New Roman" w:cs="Times New Roman"/>
                <w:spacing w:val="-4"/>
                <w:kern w:val="0"/>
                <w:sz w:val="22"/>
                <w:szCs w:val="22"/>
                <w:lang w:val="en-US"/>
                <w14:ligatures w14:val="none"/>
              </w:rPr>
            </w:rPrChange>
          </w:rPr>
          <w:delText xml:space="preserve"> </w:delText>
        </w:r>
        <w:r w:rsidRPr="00010DF1" w:rsidDel="00C9141F">
          <w:rPr>
            <w:rFonts w:ascii="Times New Roman" w:eastAsia="Times New Roman" w:hAnsi="Times New Roman" w:cs="Times New Roman"/>
            <w:kern w:val="0"/>
            <w:sz w:val="22"/>
            <w:szCs w:val="22"/>
            <w:lang w:val="en-US"/>
            <w14:ligatures w14:val="none"/>
          </w:rPr>
          <w:delText>meaning</w:delText>
        </w:r>
        <w:r w:rsidRPr="00C9141F" w:rsidDel="00C9141F">
          <w:rPr>
            <w:rFonts w:ascii="Times New Roman" w:eastAsia="Times New Roman" w:hAnsi="Times New Roman" w:cs="Times New Roman"/>
            <w:kern w:val="0"/>
            <w:sz w:val="22"/>
            <w:szCs w:val="22"/>
            <w:lang w:val="en-US"/>
            <w14:ligatures w14:val="none"/>
            <w:rPrChange w:id="411" w:author="prue bindon" w:date="2026-09-20T07:29:00Z" w16du:dateUtc="2026-09-19T21:29:00Z">
              <w:rPr>
                <w:rFonts w:ascii="Times New Roman" w:eastAsia="Times New Roman" w:hAnsi="Times New Roman" w:cs="Times New Roman"/>
                <w:spacing w:val="-5"/>
                <w:kern w:val="0"/>
                <w:sz w:val="22"/>
                <w:szCs w:val="22"/>
                <w:lang w:val="en-US"/>
                <w14:ligatures w14:val="none"/>
              </w:rPr>
            </w:rPrChange>
          </w:rPr>
          <w:delText xml:space="preserve"> </w:delText>
        </w:r>
        <w:r w:rsidRPr="00010DF1" w:rsidDel="00C9141F">
          <w:rPr>
            <w:rFonts w:ascii="Times New Roman" w:eastAsia="Times New Roman" w:hAnsi="Times New Roman" w:cs="Times New Roman"/>
            <w:kern w:val="0"/>
            <w:sz w:val="22"/>
            <w:szCs w:val="22"/>
            <w:lang w:val="en-US"/>
            <w14:ligatures w14:val="none"/>
          </w:rPr>
          <w:delText>in</w:delText>
        </w:r>
        <w:r w:rsidRPr="00C9141F" w:rsidDel="00C9141F">
          <w:rPr>
            <w:rFonts w:ascii="Times New Roman" w:eastAsia="Times New Roman" w:hAnsi="Times New Roman" w:cs="Times New Roman"/>
            <w:kern w:val="0"/>
            <w:sz w:val="22"/>
            <w:szCs w:val="22"/>
            <w:lang w:val="en-US"/>
            <w14:ligatures w14:val="none"/>
            <w:rPrChange w:id="412" w:author="prue bindon" w:date="2026-09-20T07:29:00Z" w16du:dateUtc="2026-09-19T21:29:00Z">
              <w:rPr>
                <w:rFonts w:ascii="Times New Roman" w:eastAsia="Times New Roman" w:hAnsi="Times New Roman" w:cs="Times New Roman"/>
                <w:spacing w:val="-2"/>
                <w:kern w:val="0"/>
                <w:sz w:val="22"/>
                <w:szCs w:val="22"/>
                <w:lang w:val="en-US"/>
                <w14:ligatures w14:val="none"/>
              </w:rPr>
            </w:rPrChange>
          </w:rPr>
          <w:delText xml:space="preserve"> </w:delText>
        </w:r>
      </w:del>
      <w:del w:id="413" w:author="prue bindon" w:date="2026-09-18T19:25:00Z" w16du:dateUtc="2026-09-18T09:25:00Z">
        <w:r w:rsidRPr="00010DF1" w:rsidDel="004211A3">
          <w:rPr>
            <w:rFonts w:ascii="Times New Roman" w:eastAsia="Times New Roman" w:hAnsi="Times New Roman" w:cs="Times New Roman"/>
            <w:kern w:val="0"/>
            <w:sz w:val="22"/>
            <w:szCs w:val="22"/>
            <w:lang w:val="en-US"/>
            <w14:ligatures w14:val="none"/>
          </w:rPr>
          <w:delText>Rule</w:delText>
        </w:r>
        <w:r w:rsidRPr="00C9141F" w:rsidDel="004211A3">
          <w:rPr>
            <w:rFonts w:ascii="Times New Roman" w:eastAsia="Times New Roman" w:hAnsi="Times New Roman" w:cs="Times New Roman"/>
            <w:kern w:val="0"/>
            <w:sz w:val="22"/>
            <w:szCs w:val="22"/>
            <w:lang w:val="en-US"/>
            <w14:ligatures w14:val="none"/>
            <w:rPrChange w:id="414" w:author="prue bindon" w:date="2026-09-20T07:29:00Z" w16du:dateUtc="2026-09-19T21:29:00Z">
              <w:rPr>
                <w:rFonts w:ascii="Times New Roman" w:eastAsia="Times New Roman" w:hAnsi="Times New Roman" w:cs="Times New Roman"/>
                <w:spacing w:val="-2"/>
                <w:kern w:val="0"/>
                <w:sz w:val="22"/>
                <w:szCs w:val="22"/>
                <w:lang w:val="en-US"/>
                <w14:ligatures w14:val="none"/>
              </w:rPr>
            </w:rPrChange>
          </w:rPr>
          <w:delText xml:space="preserve"> 112.1</w:delText>
        </w:r>
      </w:del>
      <w:r w:rsidRPr="00C9141F">
        <w:rPr>
          <w:rFonts w:ascii="Times New Roman" w:eastAsia="Times New Roman" w:hAnsi="Times New Roman" w:cs="Times New Roman"/>
          <w:kern w:val="0"/>
          <w:sz w:val="22"/>
          <w:szCs w:val="22"/>
          <w:lang w:val="en-US"/>
          <w14:ligatures w14:val="none"/>
          <w:rPrChange w:id="415" w:author="prue bindon" w:date="2026-09-20T07:29:00Z" w16du:dateUtc="2026-09-19T21:29:00Z">
            <w:rPr>
              <w:rFonts w:ascii="Times New Roman" w:eastAsia="Times New Roman" w:hAnsi="Times New Roman" w:cs="Times New Roman"/>
              <w:spacing w:val="-2"/>
              <w:kern w:val="0"/>
              <w:sz w:val="22"/>
              <w:szCs w:val="22"/>
              <w:lang w:val="en-US"/>
              <w14:ligatures w14:val="none"/>
            </w:rPr>
          </w:rPrChange>
        </w:rPr>
        <w:t>.</w:t>
      </w:r>
    </w:p>
    <w:p w14:paraId="01B08A33" w14:textId="77777777" w:rsidR="00010DF1" w:rsidRPr="00010DF1" w:rsidRDefault="00010DF1" w:rsidP="00010DF1">
      <w:pPr>
        <w:widowControl w:val="0"/>
        <w:autoSpaceDE w:val="0"/>
        <w:autoSpaceDN w:val="0"/>
        <w:spacing w:before="119" w:after="0" w:line="240" w:lineRule="auto"/>
        <w:ind w:left="1497" w:hanging="720"/>
        <w:jc w:val="both"/>
        <w:rPr>
          <w:rFonts w:ascii="Times New Roman" w:eastAsia="Times New Roman" w:hAnsi="Times New Roman" w:cs="Times New Roman"/>
          <w:kern w:val="0"/>
          <w:sz w:val="22"/>
          <w:szCs w:val="22"/>
          <w:lang w:val="en-US"/>
          <w14:ligatures w14:val="none"/>
        </w:rPr>
        <w:sectPr w:rsidR="00010DF1" w:rsidRPr="00010DF1" w:rsidSect="00010DF1">
          <w:pgSz w:w="11910" w:h="16840"/>
          <w:pgMar w:top="1340" w:right="1133" w:bottom="1020" w:left="1133" w:header="0" w:footer="839" w:gutter="0"/>
          <w:cols w:space="720"/>
        </w:sectPr>
      </w:pPr>
    </w:p>
    <w:p w14:paraId="6CB27701" w14:textId="2D06A6CC" w:rsidR="00010DF1" w:rsidRPr="00010DF1" w:rsidRDefault="00D40CEF" w:rsidP="00010DF1">
      <w:pPr>
        <w:widowControl w:val="0"/>
        <w:autoSpaceDE w:val="0"/>
        <w:autoSpaceDN w:val="0"/>
        <w:spacing w:before="60" w:after="0" w:line="240" w:lineRule="auto"/>
        <w:ind w:left="57"/>
        <w:outlineLvl w:val="0"/>
        <w:rPr>
          <w:rFonts w:ascii="Times New Roman" w:eastAsia="Times New Roman" w:hAnsi="Times New Roman" w:cs="Times New Roman"/>
          <w:b/>
          <w:bCs/>
          <w:kern w:val="0"/>
          <w:lang w:val="en-US"/>
          <w14:ligatures w14:val="none"/>
        </w:rPr>
      </w:pPr>
      <w:bookmarkStart w:id="416" w:name="_TOC_250025"/>
      <w:ins w:id="417" w:author="prue bindon" w:date="2026-09-20T09:43:00Z" w16du:dateUtc="2026-09-19T23:43:00Z">
        <w:r>
          <w:rPr>
            <w:rFonts w:ascii="Times New Roman" w:eastAsia="Times New Roman" w:hAnsi="Times New Roman" w:cs="Times New Roman"/>
            <w:b/>
            <w:bCs/>
            <w:kern w:val="0"/>
            <w:lang w:val="en-US"/>
            <w14:ligatures w14:val="none"/>
          </w:rPr>
          <w:lastRenderedPageBreak/>
          <w:t xml:space="preserve">PART </w:t>
        </w:r>
      </w:ins>
      <w:ins w:id="418" w:author="prue bindon" w:date="2026-09-20T09:44:00Z" w16du:dateUtc="2026-09-19T23:44:00Z">
        <w:r>
          <w:rPr>
            <w:rFonts w:ascii="Times New Roman" w:eastAsia="Times New Roman" w:hAnsi="Times New Roman" w:cs="Times New Roman"/>
            <w:b/>
            <w:bCs/>
            <w:kern w:val="0"/>
            <w:lang w:val="en-US"/>
            <w14:ligatures w14:val="none"/>
          </w:rPr>
          <w:t xml:space="preserve">A: </w:t>
        </w:r>
      </w:ins>
      <w:r w:rsidR="00010DF1" w:rsidRPr="00010DF1">
        <w:rPr>
          <w:rFonts w:ascii="Times New Roman" w:eastAsia="Times New Roman" w:hAnsi="Times New Roman" w:cs="Times New Roman"/>
          <w:b/>
          <w:bCs/>
          <w:kern w:val="0"/>
          <w:lang w:val="en-US"/>
          <w14:ligatures w14:val="none"/>
        </w:rPr>
        <w:t>ADVOCACY</w:t>
      </w:r>
      <w:r w:rsidR="00010DF1" w:rsidRPr="00010DF1">
        <w:rPr>
          <w:rFonts w:ascii="Times New Roman" w:eastAsia="Times New Roman" w:hAnsi="Times New Roman" w:cs="Times New Roman"/>
          <w:b/>
          <w:bCs/>
          <w:spacing w:val="-6"/>
          <w:kern w:val="0"/>
          <w:lang w:val="en-US"/>
          <w14:ligatures w14:val="none"/>
        </w:rPr>
        <w:t xml:space="preserve"> </w:t>
      </w:r>
      <w:bookmarkEnd w:id="416"/>
      <w:r w:rsidR="00010DF1" w:rsidRPr="00010DF1">
        <w:rPr>
          <w:rFonts w:ascii="Times New Roman" w:eastAsia="Times New Roman" w:hAnsi="Times New Roman" w:cs="Times New Roman"/>
          <w:b/>
          <w:bCs/>
          <w:spacing w:val="-2"/>
          <w:kern w:val="0"/>
          <w:lang w:val="en-US"/>
          <w14:ligatures w14:val="none"/>
        </w:rPr>
        <w:t>RULES</w:t>
      </w:r>
    </w:p>
    <w:p w14:paraId="158C4F37" w14:textId="77777777" w:rsidR="00010DF1" w:rsidRPr="00010DF1" w:rsidRDefault="00010DF1" w:rsidP="00D46ADC">
      <w:pPr>
        <w:widowControl w:val="0"/>
        <w:autoSpaceDE w:val="0"/>
        <w:autoSpaceDN w:val="0"/>
        <w:spacing w:after="0" w:line="240" w:lineRule="auto"/>
        <w:rPr>
          <w:rFonts w:ascii="Times New Roman" w:eastAsia="Times New Roman" w:hAnsi="Times New Roman" w:cs="Times New Roman"/>
          <w:b/>
          <w:kern w:val="0"/>
          <w:szCs w:val="22"/>
          <w:lang w:val="en-US"/>
          <w14:ligatures w14:val="none"/>
        </w:rPr>
      </w:pPr>
    </w:p>
    <w:p w14:paraId="42C7A01C" w14:textId="77777777" w:rsidR="00010DF1" w:rsidRPr="00010DF1" w:rsidRDefault="00010DF1">
      <w:pPr>
        <w:widowControl w:val="0"/>
        <w:autoSpaceDE w:val="0"/>
        <w:autoSpaceDN w:val="0"/>
        <w:spacing w:after="0" w:line="240" w:lineRule="auto"/>
        <w:rPr>
          <w:rFonts w:ascii="Times New Roman" w:eastAsia="Times New Roman" w:hAnsi="Times New Roman" w:cs="Times New Roman"/>
          <w:b/>
          <w:kern w:val="0"/>
          <w:szCs w:val="22"/>
          <w:lang w:val="en-US"/>
          <w14:ligatures w14:val="none"/>
        </w:rPr>
        <w:pPrChange w:id="419" w:author="prue bindon" w:date="2026-09-20T09:24:00Z" w16du:dateUtc="2026-09-19T23:24:00Z">
          <w:pPr>
            <w:widowControl w:val="0"/>
            <w:autoSpaceDE w:val="0"/>
            <w:autoSpaceDN w:val="0"/>
            <w:spacing w:before="70" w:after="0" w:line="240" w:lineRule="auto"/>
          </w:pPr>
        </w:pPrChange>
      </w:pPr>
    </w:p>
    <w:p w14:paraId="7F5635AC" w14:textId="77777777" w:rsidR="00010DF1" w:rsidRPr="00010DF1" w:rsidRDefault="00010DF1" w:rsidP="00010DF1">
      <w:pPr>
        <w:widowControl w:val="0"/>
        <w:autoSpaceDE w:val="0"/>
        <w:autoSpaceDN w:val="0"/>
        <w:spacing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420" w:name="_TOC_250024"/>
      <w:r w:rsidRPr="00010DF1">
        <w:rPr>
          <w:rFonts w:ascii="Times New Roman" w:eastAsia="Times New Roman" w:hAnsi="Times New Roman" w:cs="Times New Roman"/>
          <w:b/>
          <w:bCs/>
          <w:i/>
          <w:iCs/>
          <w:kern w:val="0"/>
          <w:sz w:val="22"/>
          <w:szCs w:val="22"/>
          <w:lang w:val="en-US"/>
          <w14:ligatures w14:val="none"/>
        </w:rPr>
        <w:t>Duty</w:t>
      </w:r>
      <w:r w:rsidRPr="00010DF1">
        <w:rPr>
          <w:rFonts w:ascii="Times New Roman" w:eastAsia="Times New Roman" w:hAnsi="Times New Roman" w:cs="Times New Roman"/>
          <w:b/>
          <w:bCs/>
          <w:i/>
          <w:iCs/>
          <w:spacing w:val="-3"/>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to</w:t>
      </w:r>
      <w:r w:rsidRPr="00010DF1">
        <w:rPr>
          <w:rFonts w:ascii="Times New Roman" w:eastAsia="Times New Roman" w:hAnsi="Times New Roman" w:cs="Times New Roman"/>
          <w:b/>
          <w:bCs/>
          <w:i/>
          <w:iCs/>
          <w:spacing w:val="-3"/>
          <w:kern w:val="0"/>
          <w:sz w:val="22"/>
          <w:szCs w:val="22"/>
          <w:lang w:val="en-US"/>
          <w14:ligatures w14:val="none"/>
        </w:rPr>
        <w:t xml:space="preserve"> </w:t>
      </w:r>
      <w:bookmarkEnd w:id="420"/>
      <w:r w:rsidRPr="00010DF1">
        <w:rPr>
          <w:rFonts w:ascii="Times New Roman" w:eastAsia="Times New Roman" w:hAnsi="Times New Roman" w:cs="Times New Roman"/>
          <w:b/>
          <w:bCs/>
          <w:i/>
          <w:iCs/>
          <w:spacing w:val="-2"/>
          <w:kern w:val="0"/>
          <w:sz w:val="22"/>
          <w:szCs w:val="22"/>
          <w:lang w:val="en-US"/>
          <w14:ligatures w14:val="none"/>
        </w:rPr>
        <w:t>client</w:t>
      </w:r>
    </w:p>
    <w:p w14:paraId="29561015" w14:textId="77777777" w:rsidR="00010DF1" w:rsidRPr="00010DF1" w:rsidRDefault="00010DF1" w:rsidP="00010DF1">
      <w:pPr>
        <w:widowControl w:val="0"/>
        <w:numPr>
          <w:ilvl w:val="0"/>
          <w:numId w:val="18"/>
        </w:numPr>
        <w:tabs>
          <w:tab w:val="left" w:pos="777"/>
        </w:tabs>
        <w:autoSpaceDE w:val="0"/>
        <w:autoSpaceDN w:val="0"/>
        <w:spacing w:before="244"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seek</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advance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protect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best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barrister's skill and diligence, uninfluenced by the barrister's personal view of the client or the client's activities, and notwithstanding any threatened unpopularity or criticism of the barrister or any other person, and always in accordance with the law including </w:t>
      </w:r>
      <w:proofErr w:type="gramStart"/>
      <w:r w:rsidRPr="00010DF1">
        <w:rPr>
          <w:rFonts w:ascii="Times New Roman" w:eastAsia="Times New Roman" w:hAnsi="Times New Roman" w:cs="Times New Roman"/>
          <w:kern w:val="0"/>
          <w:sz w:val="22"/>
          <w:szCs w:val="22"/>
          <w:lang w:val="en-US"/>
          <w14:ligatures w14:val="none"/>
        </w:rPr>
        <w:t>these</w:t>
      </w:r>
      <w:proofErr w:type="gramEnd"/>
      <w:r w:rsidRPr="00010DF1">
        <w:rPr>
          <w:rFonts w:ascii="Times New Roman" w:eastAsia="Times New Roman" w:hAnsi="Times New Roman" w:cs="Times New Roman"/>
          <w:kern w:val="0"/>
          <w:sz w:val="22"/>
          <w:szCs w:val="22"/>
          <w:lang w:val="en-US"/>
          <w14:ligatures w14:val="none"/>
        </w:rPr>
        <w:t xml:space="preserve"> Rules.</w:t>
      </w:r>
    </w:p>
    <w:p w14:paraId="65B3AE33"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seek to assist the client to understand the issues in the case and the client's possible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rights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obligations,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advice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 sufficiently to permit the client to give proper instructions, particularly in connection with any compromise of the case.</w:t>
      </w:r>
    </w:p>
    <w:p w14:paraId="392EB9B0" w14:textId="77777777" w:rsidR="00010DF1" w:rsidRPr="00010DF1" w:rsidRDefault="00010DF1" w:rsidP="00010DF1">
      <w:pPr>
        <w:widowControl w:val="0"/>
        <w:autoSpaceDE w:val="0"/>
        <w:autoSpaceDN w:val="0"/>
        <w:spacing w:before="119" w:after="0" w:line="240" w:lineRule="auto"/>
        <w:ind w:left="777" w:right="775" w:hanging="72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17A.</w:t>
      </w:r>
      <w:r w:rsidRPr="00010DF1">
        <w:rPr>
          <w:rFonts w:ascii="Times New Roman" w:eastAsia="Times New Roman" w:hAnsi="Times New Roman" w:cs="Times New Roman"/>
          <w:spacing w:val="80"/>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barrister must inform the client or the instructing solicitor about the alternatives to fully contested adjudication of the case which are reasonably available to the client, unless the 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already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understanding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 those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alternatives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permit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decisions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about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best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 relation to the litigation.</w:t>
      </w:r>
    </w:p>
    <w:p w14:paraId="509662A3" w14:textId="77777777" w:rsidR="00010DF1" w:rsidRPr="00010DF1" w:rsidRDefault="00010DF1" w:rsidP="00010DF1">
      <w:pPr>
        <w:widowControl w:val="0"/>
        <w:autoSpaceDE w:val="0"/>
        <w:autoSpaceDN w:val="0"/>
        <w:spacing w:before="122" w:after="0" w:line="240" w:lineRule="auto"/>
        <w:ind w:left="777" w:right="771" w:hanging="72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17B.</w:t>
      </w:r>
      <w:r w:rsidRPr="00010DF1">
        <w:rPr>
          <w:rFonts w:ascii="Times New Roman" w:eastAsia="Times New Roman" w:hAnsi="Times New Roman" w:cs="Times New Roman"/>
          <w:spacing w:val="8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barrister must (unless circumstances warrant otherwise in the barrister’s considered opinion)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advise 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 is charged with</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criminal offence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about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law,</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procedure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practice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substance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holds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out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prospect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some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advantage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diminution of penalty), if the client pleads guilty or </w:t>
      </w:r>
      <w:proofErr w:type="spellStart"/>
      <w:r w:rsidRPr="00010DF1">
        <w:rPr>
          <w:rFonts w:ascii="Times New Roman" w:eastAsia="Times New Roman" w:hAnsi="Times New Roman" w:cs="Times New Roman"/>
          <w:kern w:val="0"/>
          <w:sz w:val="22"/>
          <w:szCs w:val="22"/>
          <w:lang w:val="en-US"/>
          <w14:ligatures w14:val="none"/>
        </w:rPr>
        <w:t>authorises</w:t>
      </w:r>
      <w:proofErr w:type="spellEnd"/>
      <w:r w:rsidRPr="00010DF1">
        <w:rPr>
          <w:rFonts w:ascii="Times New Roman" w:eastAsia="Times New Roman" w:hAnsi="Times New Roman" w:cs="Times New Roman"/>
          <w:kern w:val="0"/>
          <w:sz w:val="22"/>
          <w:szCs w:val="22"/>
          <w:lang w:val="en-US"/>
          <w14:ligatures w14:val="none"/>
        </w:rPr>
        <w:t xml:space="preserve"> other steps towards reducing the issues, time, cost or distress involved in the proceedings.</w:t>
      </w:r>
      <w:r w:rsidRPr="00010DF1">
        <w:rPr>
          <w:rFonts w:ascii="Times New Roman" w:eastAsia="Times New Roman" w:hAnsi="Times New Roman" w:cs="Times New Roman"/>
          <w:kern w:val="0"/>
          <w:sz w:val="22"/>
          <w:szCs w:val="22"/>
          <w:vertAlign w:val="superscript"/>
          <w:lang w:val="en-US"/>
          <w14:ligatures w14:val="none"/>
        </w:rPr>
        <w:t>8</w:t>
      </w:r>
    </w:p>
    <w:p w14:paraId="3452EEEB" w14:textId="77777777" w:rsidR="00010DF1" w:rsidRPr="00010DF1" w:rsidRDefault="00010DF1"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6CA46FD5" w14:textId="77777777" w:rsidR="00010DF1" w:rsidRPr="00010DF1" w:rsidRDefault="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21" w:author="prue bindon" w:date="2026-09-20T09:24:00Z" w16du:dateUtc="2026-09-19T23:24:00Z">
          <w:pPr>
            <w:widowControl w:val="0"/>
            <w:autoSpaceDE w:val="0"/>
            <w:autoSpaceDN w:val="0"/>
            <w:spacing w:before="115" w:after="0" w:line="240" w:lineRule="auto"/>
          </w:pPr>
        </w:pPrChange>
      </w:pPr>
    </w:p>
    <w:p w14:paraId="7B631CA3" w14:textId="77777777" w:rsidR="00010DF1" w:rsidRPr="00010DF1" w:rsidRDefault="00010DF1" w:rsidP="00010DF1">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422" w:name="_TOC_250023"/>
      <w:bookmarkEnd w:id="422"/>
      <w:r w:rsidRPr="00010DF1">
        <w:rPr>
          <w:rFonts w:ascii="Times New Roman" w:eastAsia="Times New Roman" w:hAnsi="Times New Roman" w:cs="Times New Roman"/>
          <w:b/>
          <w:bCs/>
          <w:i/>
          <w:iCs/>
          <w:spacing w:val="-2"/>
          <w:kern w:val="0"/>
          <w:sz w:val="22"/>
          <w:szCs w:val="22"/>
          <w:lang w:val="en-US"/>
          <w14:ligatures w14:val="none"/>
        </w:rPr>
        <w:t>Disinterestedness</w:t>
      </w:r>
    </w:p>
    <w:p w14:paraId="244E868A" w14:textId="77777777" w:rsidR="00010DF1" w:rsidRPr="00010DF1" w:rsidRDefault="00010DF1" w:rsidP="00010DF1">
      <w:pPr>
        <w:widowControl w:val="0"/>
        <w:numPr>
          <w:ilvl w:val="0"/>
          <w:numId w:val="18"/>
        </w:numPr>
        <w:tabs>
          <w:tab w:val="left" w:pos="777"/>
        </w:tabs>
        <w:autoSpaceDE w:val="0"/>
        <w:autoSpaceDN w:val="0"/>
        <w:spacing w:before="244"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must not act as the mere mouthpiece of the client or of the instructing solicitor and must exercise the forensic judgements called for during the case independently, after appropriate consideration of the client's and the instructing solicitor's desires where </w:t>
      </w:r>
      <w:r w:rsidRPr="00010DF1">
        <w:rPr>
          <w:rFonts w:ascii="Times New Roman" w:eastAsia="Times New Roman" w:hAnsi="Times New Roman" w:cs="Times New Roman"/>
          <w:spacing w:val="-2"/>
          <w:kern w:val="0"/>
          <w:sz w:val="22"/>
          <w:szCs w:val="22"/>
          <w:lang w:val="en-US"/>
          <w14:ligatures w14:val="none"/>
        </w:rPr>
        <w:t>practicable.</w:t>
      </w:r>
    </w:p>
    <w:p w14:paraId="738C1035" w14:textId="77777777" w:rsidR="00010DF1" w:rsidRPr="00010DF1" w:rsidRDefault="00010DF1" w:rsidP="00010DF1">
      <w:pPr>
        <w:widowControl w:val="0"/>
        <w:numPr>
          <w:ilvl w:val="0"/>
          <w:numId w:val="18"/>
        </w:numPr>
        <w:tabs>
          <w:tab w:val="left" w:pos="777"/>
        </w:tabs>
        <w:autoSpaceDE w:val="0"/>
        <w:autoSpaceDN w:val="0"/>
        <w:spacing w:before="118" w:after="0" w:line="240" w:lineRule="auto"/>
        <w:ind w:right="77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will not have breached the barrister's duty to the client, and will not have failed to</w:t>
      </w:r>
      <w:r w:rsidRPr="00010DF1">
        <w:rPr>
          <w:rFonts w:ascii="Times New Roman" w:eastAsia="Times New Roman" w:hAnsi="Times New Roman" w:cs="Times New Roman"/>
          <w:spacing w:val="-9"/>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give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consideration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proofErr w:type="gramEnd"/>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desires,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simply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 choosing,</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contrary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those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desires,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exercise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forensic</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judgements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called</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during</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the case </w:t>
      </w:r>
      <w:proofErr w:type="gramStart"/>
      <w:r w:rsidRPr="00010DF1">
        <w:rPr>
          <w:rFonts w:ascii="Times New Roman" w:eastAsia="Times New Roman" w:hAnsi="Times New Roman" w:cs="Times New Roman"/>
          <w:kern w:val="0"/>
          <w:sz w:val="22"/>
          <w:szCs w:val="22"/>
          <w:lang w:val="en-US"/>
          <w14:ligatures w14:val="none"/>
        </w:rPr>
        <w:t>so as to</w:t>
      </w:r>
      <w:proofErr w:type="gramEnd"/>
      <w:r w:rsidRPr="00010DF1">
        <w:rPr>
          <w:rFonts w:ascii="Times New Roman" w:eastAsia="Times New Roman" w:hAnsi="Times New Roman" w:cs="Times New Roman"/>
          <w:kern w:val="0"/>
          <w:sz w:val="22"/>
          <w:szCs w:val="22"/>
          <w:lang w:val="en-US"/>
          <w14:ligatures w14:val="none"/>
        </w:rPr>
        <w:t>:</w:t>
      </w:r>
    </w:p>
    <w:p w14:paraId="5F56A44F"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confine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hearing</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those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issues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real</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issues;</w:t>
      </w:r>
    </w:p>
    <w:p w14:paraId="19EA49A3"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present the client's case as quickly and simply as may be consistent with its robust advancement;</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p>
    <w:p w14:paraId="4C17AB03"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persuasive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authority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against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case.</w:t>
      </w:r>
    </w:p>
    <w:p w14:paraId="334FB016" w14:textId="77777777" w:rsidR="00010DF1" w:rsidRPr="00010DF1" w:rsidRDefault="00010DF1" w:rsidP="00D46ADC">
      <w:pPr>
        <w:widowControl w:val="0"/>
        <w:numPr>
          <w:ilvl w:val="0"/>
          <w:numId w:val="18"/>
        </w:numPr>
        <w:tabs>
          <w:tab w:val="left" w:pos="777"/>
        </w:tabs>
        <w:autoSpaceDE w:val="0"/>
        <w:autoSpaceDN w:val="0"/>
        <w:spacing w:before="12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submissions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express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views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evidence or material issue in the case in terms which convey or appear to convey the barrister's </w:t>
      </w:r>
      <w:proofErr w:type="gramStart"/>
      <w:r w:rsidRPr="00010DF1">
        <w:rPr>
          <w:rFonts w:ascii="Times New Roman" w:eastAsia="Times New Roman" w:hAnsi="Times New Roman" w:cs="Times New Roman"/>
          <w:kern w:val="0"/>
          <w:sz w:val="22"/>
          <w:szCs w:val="22"/>
          <w:lang w:val="en-US"/>
          <w14:ligatures w14:val="none"/>
        </w:rPr>
        <w:t>personal opinion</w:t>
      </w:r>
      <w:proofErr w:type="gramEnd"/>
      <w:r w:rsidRPr="00010DF1">
        <w:rPr>
          <w:rFonts w:ascii="Times New Roman" w:eastAsia="Times New Roman" w:hAnsi="Times New Roman" w:cs="Times New Roman"/>
          <w:kern w:val="0"/>
          <w:sz w:val="22"/>
          <w:szCs w:val="22"/>
          <w:lang w:val="en-US"/>
          <w14:ligatures w14:val="none"/>
        </w:rPr>
        <w:t xml:space="preserve"> on the merits of that evidence or issue.</w:t>
      </w:r>
    </w:p>
    <w:p w14:paraId="15D9F2A5" w14:textId="77777777" w:rsidR="00D46ADC" w:rsidRDefault="00D46ADC" w:rsidP="00D46ADC">
      <w:pPr>
        <w:widowControl w:val="0"/>
        <w:autoSpaceDE w:val="0"/>
        <w:autoSpaceDN w:val="0"/>
        <w:spacing w:after="0" w:line="240" w:lineRule="auto"/>
        <w:rPr>
          <w:rFonts w:ascii="Times New Roman" w:eastAsia="Times New Roman" w:hAnsi="Times New Roman" w:cs="Times New Roman"/>
          <w:b/>
          <w:bCs/>
          <w:i/>
          <w:iCs/>
          <w:spacing w:val="-2"/>
          <w:kern w:val="0"/>
          <w:sz w:val="22"/>
          <w:szCs w:val="22"/>
          <w:lang w:val="en-US"/>
          <w14:ligatures w14:val="none"/>
        </w:rPr>
      </w:pPr>
      <w:bookmarkStart w:id="423" w:name="_TOC_250022"/>
    </w:p>
    <w:p w14:paraId="521DEE7D" w14:textId="77777777" w:rsidR="00D46ADC" w:rsidRDefault="00D46ADC" w:rsidP="00D46ADC">
      <w:pPr>
        <w:widowControl w:val="0"/>
        <w:autoSpaceDE w:val="0"/>
        <w:autoSpaceDN w:val="0"/>
        <w:spacing w:after="0" w:line="240" w:lineRule="auto"/>
        <w:rPr>
          <w:rFonts w:ascii="Times New Roman" w:eastAsia="Times New Roman" w:hAnsi="Times New Roman" w:cs="Times New Roman"/>
          <w:b/>
          <w:bCs/>
          <w:i/>
          <w:iCs/>
          <w:spacing w:val="-2"/>
          <w:kern w:val="0"/>
          <w:sz w:val="22"/>
          <w:szCs w:val="22"/>
          <w:lang w:val="en-US"/>
          <w14:ligatures w14:val="none"/>
        </w:rPr>
      </w:pPr>
    </w:p>
    <w:p w14:paraId="40888667" w14:textId="2D23D13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r w:rsidRPr="00D345BA">
        <w:rPr>
          <w:rFonts w:ascii="Times New Roman" w:eastAsia="Times New Roman" w:hAnsi="Times New Roman" w:cs="Times New Roman"/>
          <w:b/>
          <w:bCs/>
          <w:i/>
          <w:iCs/>
          <w:spacing w:val="-2"/>
          <w:kern w:val="0"/>
          <w:sz w:val="22"/>
          <w:szCs w:val="22"/>
          <w:lang w:val="en-US"/>
          <w14:ligatures w14:val="none"/>
        </w:rPr>
        <w:t>Frankness</w:t>
      </w:r>
      <w:r w:rsidRPr="00010DF1">
        <w:rPr>
          <w:rFonts w:ascii="Times New Roman" w:eastAsia="Times New Roman" w:hAnsi="Times New Roman" w:cs="Times New Roman"/>
          <w:b/>
          <w:bCs/>
          <w:i/>
          <w:iCs/>
          <w:spacing w:val="-7"/>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in</w:t>
      </w:r>
      <w:r w:rsidRPr="00010DF1">
        <w:rPr>
          <w:rFonts w:ascii="Times New Roman" w:eastAsia="Times New Roman" w:hAnsi="Times New Roman" w:cs="Times New Roman"/>
          <w:b/>
          <w:bCs/>
          <w:i/>
          <w:iCs/>
          <w:spacing w:val="-6"/>
          <w:kern w:val="0"/>
          <w:sz w:val="22"/>
          <w:szCs w:val="22"/>
          <w:lang w:val="en-US"/>
          <w14:ligatures w14:val="none"/>
        </w:rPr>
        <w:t xml:space="preserve"> </w:t>
      </w:r>
      <w:bookmarkEnd w:id="423"/>
      <w:r w:rsidRPr="00010DF1">
        <w:rPr>
          <w:rFonts w:ascii="Times New Roman" w:eastAsia="Times New Roman" w:hAnsi="Times New Roman" w:cs="Times New Roman"/>
          <w:b/>
          <w:bCs/>
          <w:i/>
          <w:iCs/>
          <w:spacing w:val="-4"/>
          <w:kern w:val="0"/>
          <w:sz w:val="22"/>
          <w:szCs w:val="22"/>
          <w:lang w:val="en-US"/>
          <w14:ligatures w14:val="none"/>
        </w:rPr>
        <w:t>court</w:t>
      </w:r>
    </w:p>
    <w:p w14:paraId="5098E439" w14:textId="77777777" w:rsidR="00010DF1" w:rsidRPr="00010DF1" w:rsidRDefault="00010DF1" w:rsidP="00010DF1">
      <w:pPr>
        <w:widowControl w:val="0"/>
        <w:numPr>
          <w:ilvl w:val="0"/>
          <w:numId w:val="18"/>
        </w:numPr>
        <w:tabs>
          <w:tab w:val="left" w:pos="777"/>
        </w:tabs>
        <w:autoSpaceDE w:val="0"/>
        <w:autoSpaceDN w:val="0"/>
        <w:spacing w:before="245" w:after="0" w:line="240" w:lineRule="auto"/>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knowingly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misleading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statement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matter.</w:t>
      </w:r>
    </w:p>
    <w:p w14:paraId="14785180"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take all necessary steps to correct any misleading statement made by the barrister to a court as soon as possible after the barrister becomes aware that the statement was misleading.</w:t>
      </w:r>
    </w:p>
    <w:p w14:paraId="66DB5977" w14:textId="77777777" w:rsidR="00010DF1" w:rsidRPr="00010DF1" w:rsidRDefault="00010DF1" w:rsidP="00010DF1">
      <w:pPr>
        <w:widowControl w:val="0"/>
        <w:numPr>
          <w:ilvl w:val="0"/>
          <w:numId w:val="18"/>
        </w:numPr>
        <w:tabs>
          <w:tab w:val="left" w:pos="777"/>
        </w:tabs>
        <w:autoSpaceDE w:val="0"/>
        <w:autoSpaceDN w:val="0"/>
        <w:spacing w:before="119" w:after="0" w:line="240" w:lineRule="auto"/>
        <w:ind w:right="77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take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necessary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steps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correct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express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concession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 in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civil proceedings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 in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relation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 fact,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case-law</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legislation:</w:t>
      </w:r>
    </w:p>
    <w:p w14:paraId="08040C64" w14:textId="77777777" w:rsidR="00010DF1" w:rsidRPr="00010DF1" w:rsidRDefault="00010DF1" w:rsidP="00010DF1">
      <w:pPr>
        <w:widowControl w:val="0"/>
        <w:numPr>
          <w:ilvl w:val="1"/>
          <w:numId w:val="18"/>
        </w:numPr>
        <w:tabs>
          <w:tab w:val="left" w:pos="1497"/>
        </w:tabs>
        <w:autoSpaceDE w:val="0"/>
        <w:autoSpaceDN w:val="0"/>
        <w:spacing w:before="121" w:after="0" w:line="240" w:lineRule="auto"/>
        <w:ind w:right="779"/>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only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knows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believes on reasonable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it was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contrary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 what should be regarded as the true facts or the correct state of the law;</w:t>
      </w:r>
    </w:p>
    <w:p w14:paraId="1E5C09DC" w14:textId="77777777" w:rsidR="00010DF1" w:rsidRPr="00010DF1" w:rsidRDefault="00010DF1" w:rsidP="00010DF1">
      <w:pPr>
        <w:widowControl w:val="0"/>
        <w:numPr>
          <w:ilvl w:val="1"/>
          <w:numId w:val="18"/>
        </w:numPr>
        <w:tabs>
          <w:tab w:val="left" w:pos="1497"/>
        </w:tabs>
        <w:autoSpaceDE w:val="0"/>
        <w:autoSpaceDN w:val="0"/>
        <w:spacing w:before="118"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only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concession</w:t>
      </w:r>
      <w:proofErr w:type="gramEnd"/>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error;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4BF2F2DF" w14:textId="77777777" w:rsidR="00010DF1" w:rsidRPr="00010DF1" w:rsidRDefault="00010DF1" w:rsidP="00010DF1">
      <w:pPr>
        <w:widowControl w:val="0"/>
        <w:numPr>
          <w:ilvl w:val="1"/>
          <w:numId w:val="18"/>
        </w:numPr>
        <w:tabs>
          <w:tab w:val="left" w:pos="1497"/>
        </w:tabs>
        <w:autoSpaceDE w:val="0"/>
        <w:autoSpaceDN w:val="0"/>
        <w:spacing w:before="121" w:after="0" w:line="253" w:lineRule="exact"/>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concession</w:t>
      </w:r>
      <w:r w:rsidRPr="00010DF1">
        <w:rPr>
          <w:rFonts w:ascii="Times New Roman" w:eastAsia="Times New Roman" w:hAnsi="Times New Roman" w:cs="Times New Roman"/>
          <w:spacing w:val="1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fact)</w:t>
      </w:r>
      <w:r w:rsidRPr="00010DF1">
        <w:rPr>
          <w:rFonts w:ascii="Times New Roman" w:eastAsia="Times New Roman" w:hAnsi="Times New Roman" w:cs="Times New Roman"/>
          <w:spacing w:val="1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instructions</w:t>
      </w:r>
      <w:r w:rsidRPr="00010DF1">
        <w:rPr>
          <w:rFonts w:ascii="Times New Roman" w:eastAsia="Times New Roman" w:hAnsi="Times New Roman" w:cs="Times New Roman"/>
          <w:spacing w:val="1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7"/>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barrister</w:t>
      </w:r>
    </w:p>
    <w:p w14:paraId="425C2675" w14:textId="77777777" w:rsidR="00010DF1" w:rsidRPr="00010DF1" w:rsidRDefault="00010DF1" w:rsidP="00010DF1">
      <w:pPr>
        <w:widowControl w:val="0"/>
        <w:autoSpaceDE w:val="0"/>
        <w:autoSpaceDN w:val="0"/>
        <w:spacing w:after="0" w:line="240" w:lineRule="auto"/>
        <w:ind w:left="149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support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concession.</w:t>
      </w:r>
    </w:p>
    <w:p w14:paraId="643C415A" w14:textId="77777777" w:rsidR="00010DF1" w:rsidRPr="00010DF1" w:rsidRDefault="00010DF1" w:rsidP="00010DF1">
      <w:pPr>
        <w:widowControl w:val="0"/>
        <w:numPr>
          <w:ilvl w:val="0"/>
          <w:numId w:val="18"/>
        </w:numPr>
        <w:tabs>
          <w:tab w:val="left" w:pos="777"/>
        </w:tabs>
        <w:autoSpaceDE w:val="0"/>
        <w:autoSpaceDN w:val="0"/>
        <w:spacing w:before="122" w:after="0" w:line="240" w:lineRule="auto"/>
        <w:ind w:right="783"/>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seeking any interlocutory relief in an ex </w:t>
      </w:r>
      <w:proofErr w:type="spellStart"/>
      <w:r w:rsidRPr="00010DF1">
        <w:rPr>
          <w:rFonts w:ascii="Times New Roman" w:eastAsia="Times New Roman" w:hAnsi="Times New Roman" w:cs="Times New Roman"/>
          <w:kern w:val="0"/>
          <w:sz w:val="22"/>
          <w:szCs w:val="22"/>
          <w:lang w:val="en-US"/>
          <w14:ligatures w14:val="none"/>
        </w:rPr>
        <w:t>parte</w:t>
      </w:r>
      <w:proofErr w:type="spellEnd"/>
      <w:r w:rsidRPr="00010DF1">
        <w:rPr>
          <w:rFonts w:ascii="Times New Roman" w:eastAsia="Times New Roman" w:hAnsi="Times New Roman" w:cs="Times New Roman"/>
          <w:kern w:val="0"/>
          <w:sz w:val="22"/>
          <w:szCs w:val="22"/>
          <w:lang w:val="en-US"/>
          <w14:ligatures w14:val="none"/>
        </w:rPr>
        <w:t xml:space="preserve"> application must disclose to the court all matters which:</w:t>
      </w:r>
    </w:p>
    <w:p w14:paraId="76A3F448" w14:textId="77777777" w:rsidR="00010DF1" w:rsidRPr="00010DF1" w:rsidRDefault="00010DF1" w:rsidP="00010DF1">
      <w:pPr>
        <w:widowControl w:val="0"/>
        <w:numPr>
          <w:ilvl w:val="1"/>
          <w:numId w:val="18"/>
        </w:numPr>
        <w:tabs>
          <w:tab w:val="left" w:pos="1497"/>
        </w:tabs>
        <w:autoSpaceDE w:val="0"/>
        <w:autoSpaceDN w:val="0"/>
        <w:spacing w:before="118"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within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knowledge;</w:t>
      </w:r>
    </w:p>
    <w:p w14:paraId="0ADF5F27"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protected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privilege;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36520B59"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has reasonable grounds to believe would support an argument against granting the relief or limiting its terms adversely to the client.</w:t>
      </w:r>
    </w:p>
    <w:p w14:paraId="048A274F" w14:textId="77777777" w:rsidR="00010DF1" w:rsidRPr="00010DF1" w:rsidRDefault="00010DF1" w:rsidP="00010DF1">
      <w:pPr>
        <w:widowControl w:val="0"/>
        <w:tabs>
          <w:tab w:val="left" w:pos="777"/>
        </w:tabs>
        <w:autoSpaceDE w:val="0"/>
        <w:autoSpaceDN w:val="0"/>
        <w:spacing w:before="123" w:after="0" w:line="240" w:lineRule="auto"/>
        <w:ind w:left="5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spacing w:val="-4"/>
          <w:kern w:val="0"/>
          <w:sz w:val="22"/>
          <w:szCs w:val="22"/>
          <w:lang w:val="en-US"/>
          <w14:ligatures w14:val="none"/>
        </w:rPr>
        <w:t>24A.</w:t>
      </w:r>
      <w:r w:rsidRPr="00010DF1">
        <w:rPr>
          <w:rFonts w:ascii="Times New Roman" w:eastAsia="Times New Roman" w:hAnsi="Times New Roman" w:cs="Times New Roman"/>
          <w:kern w:val="0"/>
          <w:sz w:val="22"/>
          <w:szCs w:val="22"/>
          <w:lang w:val="en-US"/>
          <w14:ligatures w14:val="none"/>
        </w:rPr>
        <w:tab/>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knowledge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24(c):</w:t>
      </w:r>
    </w:p>
    <w:p w14:paraId="4312AA3C" w14:textId="77777777" w:rsidR="00010DF1" w:rsidRPr="00010DF1" w:rsidRDefault="00010DF1" w:rsidP="00010DF1">
      <w:pPr>
        <w:widowControl w:val="0"/>
        <w:numPr>
          <w:ilvl w:val="0"/>
          <w:numId w:val="17"/>
        </w:numPr>
        <w:tabs>
          <w:tab w:val="left" w:pos="1497"/>
        </w:tabs>
        <w:autoSpaceDE w:val="0"/>
        <w:autoSpaceDN w:val="0"/>
        <w:spacing w:before="244"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seek</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instructions</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waiver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professional</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privilege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matters</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are protected by that privilege, </w:t>
      </w:r>
      <w:proofErr w:type="gramStart"/>
      <w:r w:rsidRPr="00010DF1">
        <w:rPr>
          <w:rFonts w:ascii="Times New Roman" w:eastAsia="Times New Roman" w:hAnsi="Times New Roman" w:cs="Times New Roman"/>
          <w:kern w:val="0"/>
          <w:sz w:val="22"/>
          <w:szCs w:val="22"/>
          <w:lang w:val="en-US"/>
          <w14:ligatures w14:val="none"/>
        </w:rPr>
        <w:t>so as to</w:t>
      </w:r>
      <w:proofErr w:type="gramEnd"/>
      <w:r w:rsidRPr="00010DF1">
        <w:rPr>
          <w:rFonts w:ascii="Times New Roman" w:eastAsia="Times New Roman" w:hAnsi="Times New Roman" w:cs="Times New Roman"/>
          <w:kern w:val="0"/>
          <w:sz w:val="22"/>
          <w:szCs w:val="22"/>
          <w:lang w:val="en-US"/>
          <w14:ligatures w14:val="none"/>
        </w:rPr>
        <w:t xml:space="preserve"> permit the barrister to disclose those matters under Rule 24; and</w:t>
      </w:r>
    </w:p>
    <w:p w14:paraId="3E19A3E7" w14:textId="77777777" w:rsidR="00010DF1" w:rsidRPr="00010DF1" w:rsidRDefault="00010DF1" w:rsidP="00010DF1">
      <w:pPr>
        <w:widowControl w:val="0"/>
        <w:numPr>
          <w:ilvl w:val="0"/>
          <w:numId w:val="17"/>
        </w:numPr>
        <w:tabs>
          <w:tab w:val="left" w:pos="1495"/>
        </w:tabs>
        <w:autoSpaceDE w:val="0"/>
        <w:autoSpaceDN w:val="0"/>
        <w:spacing w:before="120"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waive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privilege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sought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barrister:</w:t>
      </w:r>
    </w:p>
    <w:p w14:paraId="78B1A22A" w14:textId="77777777" w:rsidR="00010DF1" w:rsidRPr="00010DF1" w:rsidRDefault="00010DF1" w:rsidP="00010DF1">
      <w:pPr>
        <w:widowControl w:val="0"/>
        <w:numPr>
          <w:ilvl w:val="1"/>
          <w:numId w:val="17"/>
        </w:numPr>
        <w:tabs>
          <w:tab w:val="left" w:pos="2214"/>
          <w:tab w:val="left" w:pos="221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must inform the client of the client's responsibility to </w:t>
      </w:r>
      <w:proofErr w:type="spellStart"/>
      <w:r w:rsidRPr="00010DF1">
        <w:rPr>
          <w:rFonts w:ascii="Times New Roman" w:eastAsia="Times New Roman" w:hAnsi="Times New Roman" w:cs="Times New Roman"/>
          <w:kern w:val="0"/>
          <w:sz w:val="22"/>
          <w:szCs w:val="22"/>
          <w:lang w:val="en-US"/>
          <w14:ligatures w14:val="none"/>
        </w:rPr>
        <w:t>authorise</w:t>
      </w:r>
      <w:proofErr w:type="spellEnd"/>
      <w:r w:rsidRPr="00010DF1">
        <w:rPr>
          <w:rFonts w:ascii="Times New Roman" w:eastAsia="Times New Roman" w:hAnsi="Times New Roman" w:cs="Times New Roman"/>
          <w:kern w:val="0"/>
          <w:sz w:val="22"/>
          <w:szCs w:val="22"/>
          <w:lang w:val="en-US"/>
          <w14:ligatures w14:val="none"/>
        </w:rPr>
        <w:t xml:space="preserve"> such disclosure and the possible consequences of not doing so; and</w:t>
      </w:r>
    </w:p>
    <w:p w14:paraId="51A72FE0" w14:textId="77777777" w:rsidR="00010DF1" w:rsidRPr="00010DF1" w:rsidRDefault="00010DF1" w:rsidP="00010DF1">
      <w:pPr>
        <w:widowControl w:val="0"/>
        <w:numPr>
          <w:ilvl w:val="1"/>
          <w:numId w:val="17"/>
        </w:numPr>
        <w:tabs>
          <w:tab w:val="left" w:pos="2213"/>
          <w:tab w:val="left" w:pos="2217"/>
        </w:tabs>
        <w:autoSpaceDE w:val="0"/>
        <w:autoSpaceDN w:val="0"/>
        <w:spacing w:before="120"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 inform the court that the barrister cannot assure the court that all matters which should be disclosed have been disclosed to the court.</w:t>
      </w:r>
    </w:p>
    <w:p w14:paraId="15E47FB7" w14:textId="77777777" w:rsidR="00010DF1" w:rsidRPr="00010DF1" w:rsidRDefault="00010DF1" w:rsidP="00010DF1">
      <w:pPr>
        <w:widowControl w:val="0"/>
        <w:numPr>
          <w:ilvl w:val="0"/>
          <w:numId w:val="18"/>
        </w:numPr>
        <w:tabs>
          <w:tab w:val="left" w:pos="777"/>
        </w:tabs>
        <w:autoSpaceDE w:val="0"/>
        <w:autoSpaceDN w:val="0"/>
        <w:spacing w:before="118"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appropriate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hearing</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yet been informed of that matter, inform the court of:</w:t>
      </w:r>
    </w:p>
    <w:p w14:paraId="7A045310" w14:textId="77777777" w:rsidR="00010DF1" w:rsidRPr="00010DF1" w:rsidRDefault="00010DF1" w:rsidP="00010DF1">
      <w:pPr>
        <w:widowControl w:val="0"/>
        <w:numPr>
          <w:ilvl w:val="1"/>
          <w:numId w:val="18"/>
        </w:numPr>
        <w:tabs>
          <w:tab w:val="left" w:pos="1496"/>
        </w:tabs>
        <w:autoSpaceDE w:val="0"/>
        <w:autoSpaceDN w:val="0"/>
        <w:spacing w:before="121"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binding</w:t>
      </w:r>
      <w:r w:rsidRPr="00010DF1">
        <w:rPr>
          <w:rFonts w:ascii="Times New Roman" w:eastAsia="Times New Roman" w:hAnsi="Times New Roman" w:cs="Times New Roman"/>
          <w:spacing w:val="-2"/>
          <w:kern w:val="0"/>
          <w:sz w:val="22"/>
          <w:szCs w:val="22"/>
          <w:lang w:val="en-US"/>
          <w14:ligatures w14:val="none"/>
        </w:rPr>
        <w:t xml:space="preserve"> authority;</w:t>
      </w:r>
    </w:p>
    <w:p w14:paraId="12F386E0" w14:textId="77777777" w:rsidR="00010DF1" w:rsidRPr="00010DF1" w:rsidRDefault="00010DF1" w:rsidP="00010DF1">
      <w:pPr>
        <w:widowControl w:val="0"/>
        <w:numPr>
          <w:ilvl w:val="1"/>
          <w:numId w:val="18"/>
        </w:numPr>
        <w:tabs>
          <w:tab w:val="left" w:pos="1495"/>
          <w:tab w:val="left" w:pos="1497"/>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authority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decided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Full</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Federal</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Australia,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 Appeal of a Supreme Court or a Full Court of a Supreme Court;</w:t>
      </w:r>
    </w:p>
    <w:p w14:paraId="2389EECF" w14:textId="77777777" w:rsidR="00010DF1" w:rsidRPr="00010DF1" w:rsidRDefault="00010DF1" w:rsidP="00010DF1">
      <w:pPr>
        <w:widowControl w:val="0"/>
        <w:numPr>
          <w:ilvl w:val="1"/>
          <w:numId w:val="18"/>
        </w:numPr>
        <w:tabs>
          <w:tab w:val="left" w:pos="1497"/>
        </w:tabs>
        <w:autoSpaceDE w:val="0"/>
        <w:autoSpaceDN w:val="0"/>
        <w:spacing w:before="118"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 authority on the same or materially similar legislation as that in question in the case, including any authority decided at first instance in the Federal Court or a Supreme Court, which has not been disapproved; or</w:t>
      </w:r>
    </w:p>
    <w:p w14:paraId="7D9B2DD9" w14:textId="77777777" w:rsidR="00010DF1" w:rsidRPr="00010DF1" w:rsidRDefault="00010DF1" w:rsidP="00010DF1">
      <w:pPr>
        <w:widowControl w:val="0"/>
        <w:numPr>
          <w:ilvl w:val="1"/>
          <w:numId w:val="18"/>
        </w:numPr>
        <w:tabs>
          <w:tab w:val="left" w:pos="1495"/>
        </w:tabs>
        <w:autoSpaceDE w:val="0"/>
        <w:autoSpaceDN w:val="0"/>
        <w:spacing w:before="123"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applicable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legislation;</w:t>
      </w:r>
    </w:p>
    <w:p w14:paraId="453AD5F1" w14:textId="77777777" w:rsidR="00010DF1" w:rsidRPr="00010DF1" w:rsidRDefault="00010DF1" w:rsidP="00010DF1">
      <w:pPr>
        <w:widowControl w:val="0"/>
        <w:autoSpaceDE w:val="0"/>
        <w:autoSpaceDN w:val="0"/>
        <w:spacing w:before="119" w:after="0" w:line="240" w:lineRule="auto"/>
        <w:ind w:left="777" w:right="78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which the barrister has reasonable grounds to believe to be directly in point, against the client's case.</w:t>
      </w:r>
    </w:p>
    <w:p w14:paraId="76FEBA9E" w14:textId="77777777" w:rsidR="00010DF1" w:rsidRPr="00010DF1" w:rsidRDefault="00010DF1" w:rsidP="00C9141F">
      <w:pPr>
        <w:widowControl w:val="0"/>
        <w:numPr>
          <w:ilvl w:val="0"/>
          <w:numId w:val="18"/>
        </w:numPr>
        <w:tabs>
          <w:tab w:val="left" w:pos="777"/>
        </w:tabs>
        <w:autoSpaceDE w:val="0"/>
        <w:autoSpaceDN w:val="0"/>
        <w:spacing w:before="118"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need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 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within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25</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 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 tells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whole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will</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withdrawn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will</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consent 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final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judgment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favour</w:t>
      </w:r>
      <w:proofErr w:type="spellEnd"/>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unless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appropriate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 informed the court of such matters in the ordinary course has already arrived or passed.</w:t>
      </w:r>
    </w:p>
    <w:p w14:paraId="29D06737" w14:textId="77777777" w:rsidR="00010DF1" w:rsidRPr="00010DF1" w:rsidRDefault="00010DF1" w:rsidP="00010DF1">
      <w:pPr>
        <w:widowControl w:val="0"/>
        <w:numPr>
          <w:ilvl w:val="0"/>
          <w:numId w:val="18"/>
        </w:numPr>
        <w:tabs>
          <w:tab w:val="left" w:pos="777"/>
        </w:tabs>
        <w:autoSpaceDE w:val="0"/>
        <w:autoSpaceDN w:val="0"/>
        <w:spacing w:before="8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who becomes aware of a matter within Rule 25 after judgment or decision has been reserved and while it remains pending, whether the authority or legislation came into existence before or after argument, must inform the court of that matter by:</w:t>
      </w:r>
    </w:p>
    <w:p w14:paraId="3B147076" w14:textId="77777777" w:rsidR="00010DF1" w:rsidRPr="00010DF1" w:rsidRDefault="00010DF1" w:rsidP="00010DF1">
      <w:pPr>
        <w:widowControl w:val="0"/>
        <w:numPr>
          <w:ilvl w:val="1"/>
          <w:numId w:val="18"/>
        </w:numPr>
        <w:tabs>
          <w:tab w:val="left" w:pos="1497"/>
        </w:tabs>
        <w:autoSpaceDE w:val="0"/>
        <w:autoSpaceDN w:val="0"/>
        <w:spacing w:before="120"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letter to the court, copied to the opponent, and limited to the relevant reference unless the opponent has consented beforehand to further material in the letter; or</w:t>
      </w:r>
    </w:p>
    <w:p w14:paraId="1A2B43A6" w14:textId="77777777" w:rsidR="00010DF1" w:rsidRPr="00010DF1" w:rsidRDefault="00010DF1" w:rsidP="00010DF1">
      <w:pPr>
        <w:widowControl w:val="0"/>
        <w:numPr>
          <w:ilvl w:val="1"/>
          <w:numId w:val="18"/>
        </w:numPr>
        <w:tabs>
          <w:tab w:val="left" w:pos="1495"/>
          <w:tab w:val="left" w:pos="1497"/>
        </w:tabs>
        <w:autoSpaceDE w:val="0"/>
        <w:autoSpaceDN w:val="0"/>
        <w:spacing w:before="12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requesting the court to re-list the case for further argument on a convenient date, after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first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notifying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intended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request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consulting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 as to the convenient date for further argument.</w:t>
      </w:r>
    </w:p>
    <w:p w14:paraId="08CEF68C"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need not inform the court of any matter otherwise within Rule 25 which would have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rendered</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admissible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evidence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tendered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prosecution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ruled inadmissible without calling on the prosecution or the </w:t>
      </w:r>
      <w:proofErr w:type="spellStart"/>
      <w:r w:rsidRPr="00010DF1">
        <w:rPr>
          <w:rFonts w:ascii="Times New Roman" w:eastAsia="Times New Roman" w:hAnsi="Times New Roman" w:cs="Times New Roman"/>
          <w:kern w:val="0"/>
          <w:sz w:val="22"/>
          <w:szCs w:val="22"/>
          <w:lang w:val="en-US"/>
          <w14:ligatures w14:val="none"/>
        </w:rPr>
        <w:t>defence</w:t>
      </w:r>
      <w:proofErr w:type="spellEnd"/>
      <w:r w:rsidRPr="00010DF1">
        <w:rPr>
          <w:rFonts w:ascii="Times New Roman" w:eastAsia="Times New Roman" w:hAnsi="Times New Roman" w:cs="Times New Roman"/>
          <w:kern w:val="0"/>
          <w:sz w:val="22"/>
          <w:szCs w:val="22"/>
          <w:lang w:val="en-US"/>
          <w14:ligatures w14:val="none"/>
        </w:rPr>
        <w:t>.</w:t>
      </w:r>
    </w:p>
    <w:p w14:paraId="06D51807" w14:textId="77777777" w:rsidR="00010DF1" w:rsidRPr="00010DF1" w:rsidRDefault="00010DF1" w:rsidP="00010DF1">
      <w:pPr>
        <w:widowControl w:val="0"/>
        <w:numPr>
          <w:ilvl w:val="0"/>
          <w:numId w:val="18"/>
        </w:numPr>
        <w:tabs>
          <w:tab w:val="left" w:pos="777"/>
        </w:tabs>
        <w:autoSpaceDE w:val="0"/>
        <w:autoSpaceDN w:val="0"/>
        <w:spacing w:before="119"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A</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will</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misleading</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statement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simply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failing</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disclose facts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known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concerning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character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past,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makes other statements concerning those matters to the court, and those statements are not themselves misleading.</w:t>
      </w:r>
    </w:p>
    <w:p w14:paraId="38077CBD" w14:textId="77777777" w:rsidR="00010DF1" w:rsidRPr="00010DF1" w:rsidRDefault="00010DF1" w:rsidP="00010DF1">
      <w:pPr>
        <w:widowControl w:val="0"/>
        <w:numPr>
          <w:ilvl w:val="0"/>
          <w:numId w:val="18"/>
        </w:numPr>
        <w:tabs>
          <w:tab w:val="left" w:pos="777"/>
        </w:tabs>
        <w:autoSpaceDE w:val="0"/>
        <w:autoSpaceDN w:val="0"/>
        <w:spacing w:before="122"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who knows or suspects that the prosecution is unaware of the client's previous conviction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ask</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witness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whether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previous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convictions,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hope of a negative answer.</w:t>
      </w:r>
    </w:p>
    <w:p w14:paraId="12494158" w14:textId="77777777" w:rsidR="00010DF1" w:rsidRPr="00010DF1" w:rsidRDefault="00010DF1" w:rsidP="00010DF1">
      <w:pPr>
        <w:widowControl w:val="0"/>
        <w:numPr>
          <w:ilvl w:val="0"/>
          <w:numId w:val="18"/>
        </w:numPr>
        <w:tabs>
          <w:tab w:val="left" w:pos="77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inform the court in civil proceedings of any misapprehension by the court as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effect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order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making,</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becomes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aware of the misapprehension.</w:t>
      </w:r>
    </w:p>
    <w:p w14:paraId="1F5C88EA" w14:textId="77777777" w:rsidR="00010DF1" w:rsidRPr="00010DF1" w:rsidRDefault="00010DF1"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3BFD3879" w14:textId="77777777" w:rsidR="00010DF1" w:rsidRPr="00010DF1" w:rsidRDefault="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24" w:author="prue bindon" w:date="2026-09-20T09:24:00Z" w16du:dateUtc="2026-09-19T23:24:00Z">
          <w:pPr>
            <w:widowControl w:val="0"/>
            <w:autoSpaceDE w:val="0"/>
            <w:autoSpaceDN w:val="0"/>
            <w:spacing w:before="117" w:after="0" w:line="240" w:lineRule="auto"/>
          </w:pPr>
        </w:pPrChange>
      </w:pPr>
    </w:p>
    <w:p w14:paraId="7C6C4E06" w14:textId="77777777" w:rsidR="00010DF1" w:rsidRPr="00010DF1" w:rsidRDefault="00010DF1" w:rsidP="00010DF1">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425" w:name="_TOC_250021"/>
      <w:r w:rsidRPr="00010DF1">
        <w:rPr>
          <w:rFonts w:ascii="Times New Roman" w:eastAsia="Times New Roman" w:hAnsi="Times New Roman" w:cs="Times New Roman"/>
          <w:b/>
          <w:bCs/>
          <w:i/>
          <w:iCs/>
          <w:kern w:val="0"/>
          <w:sz w:val="22"/>
          <w:szCs w:val="22"/>
          <w:lang w:val="en-US"/>
          <w14:ligatures w14:val="none"/>
        </w:rPr>
        <w:t>Delinquent</w:t>
      </w:r>
      <w:r w:rsidRPr="00010DF1">
        <w:rPr>
          <w:rFonts w:ascii="Times New Roman" w:eastAsia="Times New Roman" w:hAnsi="Times New Roman" w:cs="Times New Roman"/>
          <w:b/>
          <w:bCs/>
          <w:i/>
          <w:iCs/>
          <w:spacing w:val="-5"/>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or</w:t>
      </w:r>
      <w:r w:rsidRPr="00010DF1">
        <w:rPr>
          <w:rFonts w:ascii="Times New Roman" w:eastAsia="Times New Roman" w:hAnsi="Times New Roman" w:cs="Times New Roman"/>
          <w:b/>
          <w:bCs/>
          <w:i/>
          <w:iCs/>
          <w:spacing w:val="-5"/>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guilty</w:t>
      </w:r>
      <w:r w:rsidRPr="00010DF1">
        <w:rPr>
          <w:rFonts w:ascii="Times New Roman" w:eastAsia="Times New Roman" w:hAnsi="Times New Roman" w:cs="Times New Roman"/>
          <w:b/>
          <w:bCs/>
          <w:i/>
          <w:iCs/>
          <w:spacing w:val="-5"/>
          <w:kern w:val="0"/>
          <w:sz w:val="22"/>
          <w:szCs w:val="22"/>
          <w:lang w:val="en-US"/>
          <w14:ligatures w14:val="none"/>
        </w:rPr>
        <w:t xml:space="preserve"> </w:t>
      </w:r>
      <w:bookmarkEnd w:id="425"/>
      <w:r w:rsidRPr="00010DF1">
        <w:rPr>
          <w:rFonts w:ascii="Times New Roman" w:eastAsia="Times New Roman" w:hAnsi="Times New Roman" w:cs="Times New Roman"/>
          <w:b/>
          <w:bCs/>
          <w:i/>
          <w:iCs/>
          <w:spacing w:val="-2"/>
          <w:kern w:val="0"/>
          <w:sz w:val="22"/>
          <w:szCs w:val="22"/>
          <w:lang w:val="en-US"/>
          <w14:ligatures w14:val="none"/>
        </w:rPr>
        <w:t>clients</w:t>
      </w:r>
    </w:p>
    <w:p w14:paraId="61FA34BD" w14:textId="77777777" w:rsidR="00010DF1" w:rsidRPr="00010DF1" w:rsidRDefault="00010DF1" w:rsidP="00010DF1">
      <w:pPr>
        <w:widowControl w:val="0"/>
        <w:numPr>
          <w:ilvl w:val="0"/>
          <w:numId w:val="18"/>
        </w:numPr>
        <w:tabs>
          <w:tab w:val="left" w:pos="777"/>
        </w:tabs>
        <w:autoSpaceDE w:val="0"/>
        <w:autoSpaceDN w:val="0"/>
        <w:spacing w:before="244"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whose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during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hearing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after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judgment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decision is reserved and while it remains pending, that the client has lied to the court or procured another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 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falsified</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procured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falsify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 way a document which has been tendered:</w:t>
      </w:r>
    </w:p>
    <w:p w14:paraId="56C61A8A" w14:textId="77777777" w:rsidR="00010DF1" w:rsidRPr="00010DF1" w:rsidRDefault="00010DF1" w:rsidP="00010DF1">
      <w:pPr>
        <w:widowControl w:val="0"/>
        <w:numPr>
          <w:ilvl w:val="1"/>
          <w:numId w:val="18"/>
        </w:numPr>
        <w:tabs>
          <w:tab w:val="left" w:pos="1497"/>
        </w:tabs>
        <w:autoSpaceDE w:val="0"/>
        <w:autoSpaceDN w:val="0"/>
        <w:spacing w:before="118" w:after="0" w:line="240" w:lineRule="auto"/>
        <w:ind w:right="78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refuse</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take</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further</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w:t>
      </w:r>
      <w:r w:rsidRPr="00010DF1">
        <w:rPr>
          <w:rFonts w:ascii="Times New Roman" w:eastAsia="Times New Roman" w:hAnsi="Times New Roman" w:cs="Times New Roman"/>
          <w:spacing w:val="3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unless</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36"/>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authorises</w:t>
      </w:r>
      <w:proofErr w:type="spellEnd"/>
      <w:r w:rsidRPr="00010DF1">
        <w:rPr>
          <w:rFonts w:ascii="Times New Roman" w:eastAsia="Times New Roman" w:hAnsi="Times New Roman" w:cs="Times New Roman"/>
          <w:spacing w:val="3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barrister to inform the court of the lie or falsification;</w:t>
      </w:r>
    </w:p>
    <w:p w14:paraId="08F4FED9" w14:textId="77777777" w:rsidR="00010DF1" w:rsidRPr="00010DF1" w:rsidRDefault="00010DF1" w:rsidP="00010DF1">
      <w:pPr>
        <w:widowControl w:val="0"/>
        <w:numPr>
          <w:ilvl w:val="1"/>
          <w:numId w:val="18"/>
        </w:numPr>
        <w:tabs>
          <w:tab w:val="left" w:pos="1497"/>
        </w:tabs>
        <w:autoSpaceDE w:val="0"/>
        <w:autoSpaceDN w:val="0"/>
        <w:spacing w:before="121" w:after="0" w:line="240" w:lineRule="auto"/>
        <w:ind w:right="781"/>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promptly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falsification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upon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4"/>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authorising</w:t>
      </w:r>
      <w:proofErr w:type="spellEnd"/>
      <w:r w:rsidRPr="00010DF1">
        <w:rPr>
          <w:rFonts w:ascii="Times New Roman" w:eastAsia="Times New Roman" w:hAnsi="Times New Roman" w:cs="Times New Roman"/>
          <w:kern w:val="0"/>
          <w:sz w:val="22"/>
          <w:szCs w:val="22"/>
          <w:lang w:val="en-US"/>
          <w14:ligatures w14:val="none"/>
        </w:rPr>
        <w:t xml:space="preserve"> the barrister to do so; but</w:t>
      </w:r>
    </w:p>
    <w:p w14:paraId="39E16EB9" w14:textId="77777777" w:rsidR="00010DF1" w:rsidRPr="00010DF1" w:rsidRDefault="00010DF1" w:rsidP="00010DF1">
      <w:pPr>
        <w:widowControl w:val="0"/>
        <w:numPr>
          <w:ilvl w:val="1"/>
          <w:numId w:val="18"/>
        </w:numPr>
        <w:tabs>
          <w:tab w:val="left" w:pos="149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otherwise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falsification.</w:t>
      </w:r>
    </w:p>
    <w:p w14:paraId="70DC02A4" w14:textId="77777777" w:rsidR="00010DF1" w:rsidRPr="00010DF1" w:rsidRDefault="00010DF1" w:rsidP="00C9141F">
      <w:pPr>
        <w:widowControl w:val="0"/>
        <w:numPr>
          <w:ilvl w:val="0"/>
          <w:numId w:val="18"/>
        </w:numPr>
        <w:tabs>
          <w:tab w:val="left" w:pos="777"/>
        </w:tabs>
        <w:autoSpaceDE w:val="0"/>
        <w:autoSpaceDN w:val="0"/>
        <w:spacing w:before="122"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briefed to appear in criminal proceedings whose client confesses guilt to the barrister but maintains a plea of not guilty:</w:t>
      </w:r>
    </w:p>
    <w:p w14:paraId="435E40F8" w14:textId="77777777" w:rsidR="00010DF1" w:rsidRPr="00010DF1" w:rsidRDefault="00010DF1" w:rsidP="00010DF1">
      <w:pPr>
        <w:widowControl w:val="0"/>
        <w:numPr>
          <w:ilvl w:val="1"/>
          <w:numId w:val="18"/>
        </w:numPr>
        <w:tabs>
          <w:tab w:val="left" w:pos="1497"/>
        </w:tabs>
        <w:autoSpaceDE w:val="0"/>
        <w:autoSpaceDN w:val="0"/>
        <w:spacing w:before="121"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there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enough</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take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over the case properly before the hearing, and the client does not insist on the barrister continuing to appear for the client;</w:t>
      </w:r>
    </w:p>
    <w:p w14:paraId="11EF3972" w14:textId="77777777" w:rsidR="00010DF1" w:rsidRPr="00010DF1" w:rsidRDefault="00010DF1" w:rsidP="00010DF1">
      <w:pPr>
        <w:widowControl w:val="0"/>
        <w:numPr>
          <w:ilvl w:val="1"/>
          <w:numId w:val="18"/>
        </w:numPr>
        <w:tabs>
          <w:tab w:val="left" w:pos="1495"/>
        </w:tabs>
        <w:autoSpaceDE w:val="0"/>
        <w:autoSpaceDN w:val="0"/>
        <w:spacing w:before="119"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keeps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client:</w:t>
      </w:r>
    </w:p>
    <w:p w14:paraId="217B8B9B" w14:textId="77777777" w:rsidR="00010DF1" w:rsidRPr="00010DF1" w:rsidRDefault="00010DF1" w:rsidP="00010DF1">
      <w:pPr>
        <w:widowControl w:val="0"/>
        <w:numPr>
          <w:ilvl w:val="2"/>
          <w:numId w:val="18"/>
        </w:numPr>
        <w:tabs>
          <w:tab w:val="left" w:pos="2214"/>
          <w:tab w:val="left" w:pos="2217"/>
        </w:tabs>
        <w:autoSpaceDE w:val="0"/>
        <w:autoSpaceDN w:val="0"/>
        <w:spacing w:before="119"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must not falsely suggest that some other person committed the offence </w:t>
      </w:r>
      <w:r w:rsidRPr="00010DF1">
        <w:rPr>
          <w:rFonts w:ascii="Times New Roman" w:eastAsia="Times New Roman" w:hAnsi="Times New Roman" w:cs="Times New Roman"/>
          <w:spacing w:val="-2"/>
          <w:kern w:val="0"/>
          <w:sz w:val="22"/>
          <w:szCs w:val="22"/>
          <w:lang w:val="en-US"/>
          <w14:ligatures w14:val="none"/>
        </w:rPr>
        <w:t>charged;</w:t>
      </w:r>
    </w:p>
    <w:p w14:paraId="1BA76DD6" w14:textId="77777777" w:rsidR="00010DF1" w:rsidRPr="00010DF1" w:rsidRDefault="00010DF1" w:rsidP="00010DF1">
      <w:pPr>
        <w:widowControl w:val="0"/>
        <w:numPr>
          <w:ilvl w:val="2"/>
          <w:numId w:val="18"/>
        </w:numPr>
        <w:tabs>
          <w:tab w:val="left" w:pos="2213"/>
        </w:tabs>
        <w:autoSpaceDE w:val="0"/>
        <w:autoSpaceDN w:val="0"/>
        <w:spacing w:before="121" w:after="0" w:line="240" w:lineRule="auto"/>
        <w:ind w:left="2213" w:hanging="71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up</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affirmative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inconsistent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confession;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but</w:t>
      </w:r>
    </w:p>
    <w:p w14:paraId="012D6AE3" w14:textId="77777777" w:rsidR="00010DF1" w:rsidRDefault="00010DF1" w:rsidP="00010DF1">
      <w:pPr>
        <w:widowControl w:val="0"/>
        <w:numPr>
          <w:ilvl w:val="2"/>
          <w:numId w:val="18"/>
        </w:numPr>
        <w:tabs>
          <w:tab w:val="left" w:pos="2213"/>
          <w:tab w:val="left" w:pos="2217"/>
        </w:tabs>
        <w:autoSpaceDE w:val="0"/>
        <w:autoSpaceDN w:val="0"/>
        <w:spacing w:before="121"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argue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evidence</w:t>
      </w:r>
      <w:r w:rsidRPr="00010DF1">
        <w:rPr>
          <w:rFonts w:ascii="Times New Roman" w:eastAsia="Times New Roman" w:hAnsi="Times New Roman" w:cs="Times New Roman"/>
          <w:spacing w:val="-14"/>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whole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proofErr w:type="gramEnd"/>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guilty of the offence charged; and</w:t>
      </w:r>
    </w:p>
    <w:p w14:paraId="7146C65D" w14:textId="77777777" w:rsidR="00010DF1" w:rsidRPr="00010DF1" w:rsidRDefault="00010DF1" w:rsidP="00010DF1">
      <w:pPr>
        <w:widowControl w:val="0"/>
        <w:numPr>
          <w:ilvl w:val="2"/>
          <w:numId w:val="18"/>
        </w:numPr>
        <w:tabs>
          <w:tab w:val="left" w:pos="2217"/>
        </w:tabs>
        <w:autoSpaceDE w:val="0"/>
        <w:autoSpaceDN w:val="0"/>
        <w:spacing w:before="80" w:after="0" w:line="240" w:lineRule="auto"/>
        <w:ind w:right="778"/>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argue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some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law</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guilty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offence </w:t>
      </w:r>
      <w:r w:rsidRPr="00010DF1">
        <w:rPr>
          <w:rFonts w:ascii="Times New Roman" w:eastAsia="Times New Roman" w:hAnsi="Times New Roman" w:cs="Times New Roman"/>
          <w:spacing w:val="-2"/>
          <w:kern w:val="0"/>
          <w:sz w:val="22"/>
          <w:szCs w:val="22"/>
          <w:lang w:val="en-US"/>
          <w14:ligatures w14:val="none"/>
        </w:rPr>
        <w:t>charged.</w:t>
      </w:r>
    </w:p>
    <w:p w14:paraId="4334D06D" w14:textId="77777777" w:rsidR="00010DF1" w:rsidRPr="00010DF1" w:rsidRDefault="00010DF1" w:rsidP="00010DF1">
      <w:pPr>
        <w:widowControl w:val="0"/>
        <w:numPr>
          <w:ilvl w:val="2"/>
          <w:numId w:val="18"/>
        </w:numPr>
        <w:tabs>
          <w:tab w:val="left" w:pos="2217"/>
        </w:tabs>
        <w:autoSpaceDE w:val="0"/>
        <w:autoSpaceDN w:val="0"/>
        <w:spacing w:before="121" w:after="0" w:line="240" w:lineRule="auto"/>
        <w:ind w:right="78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may argue that for any other reason not prohibited by (</w:t>
      </w:r>
      <w:proofErr w:type="spellStart"/>
      <w:r w:rsidRPr="00010DF1">
        <w:rPr>
          <w:rFonts w:ascii="Times New Roman" w:eastAsia="Times New Roman" w:hAnsi="Times New Roman" w:cs="Times New Roman"/>
          <w:kern w:val="0"/>
          <w:sz w:val="22"/>
          <w:szCs w:val="22"/>
          <w:lang w:val="en-US"/>
          <w14:ligatures w14:val="none"/>
        </w:rPr>
        <w:t>i</w:t>
      </w:r>
      <w:proofErr w:type="spellEnd"/>
      <w:r w:rsidRPr="00010DF1">
        <w:rPr>
          <w:rFonts w:ascii="Times New Roman" w:eastAsia="Times New Roman" w:hAnsi="Times New Roman" w:cs="Times New Roman"/>
          <w:kern w:val="0"/>
          <w:sz w:val="22"/>
          <w:szCs w:val="22"/>
          <w:lang w:val="en-US"/>
          <w14:ligatures w14:val="none"/>
        </w:rPr>
        <w:t>) and (ii) the client should not be convicted of the offence charged.</w:t>
      </w:r>
    </w:p>
    <w:p w14:paraId="3B3A830D" w14:textId="77777777" w:rsidR="00010DF1" w:rsidRPr="00010DF1" w:rsidRDefault="00010DF1" w:rsidP="00C9141F">
      <w:pPr>
        <w:widowControl w:val="0"/>
        <w:numPr>
          <w:ilvl w:val="0"/>
          <w:numId w:val="18"/>
        </w:numPr>
        <w:tabs>
          <w:tab w:val="left" w:pos="777"/>
        </w:tabs>
        <w:autoSpaceDE w:val="0"/>
        <w:autoSpaceDN w:val="0"/>
        <w:spacing w:before="122"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whose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intends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disobey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order </w:t>
      </w:r>
      <w:r w:rsidRPr="00010DF1">
        <w:rPr>
          <w:rFonts w:ascii="Times New Roman" w:eastAsia="Times New Roman" w:hAnsi="Times New Roman" w:cs="Times New Roman"/>
          <w:spacing w:val="-4"/>
          <w:kern w:val="0"/>
          <w:sz w:val="22"/>
          <w:szCs w:val="22"/>
          <w:lang w:val="en-US"/>
          <w14:ligatures w14:val="none"/>
        </w:rPr>
        <w:t>must:</w:t>
      </w:r>
    </w:p>
    <w:p w14:paraId="4EC2589F"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advise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against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warn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its</w:t>
      </w:r>
      <w:r w:rsidRPr="00010DF1">
        <w:rPr>
          <w:rFonts w:ascii="Times New Roman" w:eastAsia="Times New Roman" w:hAnsi="Times New Roman" w:cs="Times New Roman"/>
          <w:spacing w:val="-2"/>
          <w:kern w:val="0"/>
          <w:sz w:val="22"/>
          <w:szCs w:val="22"/>
          <w:lang w:val="en-US"/>
          <w14:ligatures w14:val="none"/>
        </w:rPr>
        <w:t xml:space="preserve"> dangers;</w:t>
      </w:r>
    </w:p>
    <w:p w14:paraId="10CEAFDE"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advise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how</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carry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out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conceal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course;</w:t>
      </w:r>
      <w:r w:rsidRPr="00010DF1">
        <w:rPr>
          <w:rFonts w:ascii="Times New Roman" w:eastAsia="Times New Roman" w:hAnsi="Times New Roman" w:cs="Times New Roman"/>
          <w:spacing w:val="5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but</w:t>
      </w:r>
    </w:p>
    <w:p w14:paraId="643DA4E6"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intention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unless:</w:t>
      </w:r>
    </w:p>
    <w:p w14:paraId="2BEBEFCF" w14:textId="77777777" w:rsidR="00010DF1" w:rsidRPr="00010DF1" w:rsidRDefault="00010DF1" w:rsidP="00010DF1">
      <w:pPr>
        <w:widowControl w:val="0"/>
        <w:numPr>
          <w:ilvl w:val="2"/>
          <w:numId w:val="18"/>
        </w:numPr>
        <w:tabs>
          <w:tab w:val="left" w:pos="221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5"/>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authorised</w:t>
      </w:r>
      <w:proofErr w:type="spellEnd"/>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beforehand;</w:t>
      </w:r>
      <w:r w:rsidRPr="00010DF1">
        <w:rPr>
          <w:rFonts w:ascii="Times New Roman" w:eastAsia="Times New Roman" w:hAnsi="Times New Roman" w:cs="Times New Roman"/>
          <w:spacing w:val="5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or</w:t>
      </w:r>
    </w:p>
    <w:p w14:paraId="155BB364" w14:textId="77777777" w:rsidR="00010DF1" w:rsidRPr="00010DF1" w:rsidRDefault="00010DF1" w:rsidP="00010DF1">
      <w:pPr>
        <w:widowControl w:val="0"/>
        <w:numPr>
          <w:ilvl w:val="2"/>
          <w:numId w:val="18"/>
        </w:numPr>
        <w:tabs>
          <w:tab w:val="left" w:pos="2217"/>
        </w:tabs>
        <w:autoSpaceDE w:val="0"/>
        <w:autoSpaceDN w:val="0"/>
        <w:spacing w:before="120" w:after="0" w:line="240" w:lineRule="auto"/>
        <w:ind w:right="780"/>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conduct</w:t>
      </w:r>
      <w:r w:rsidRPr="00010DF1">
        <w:rPr>
          <w:rFonts w:ascii="Times New Roman" w:eastAsia="Times New Roman" w:hAnsi="Times New Roman" w:cs="Times New Roman"/>
          <w:spacing w:val="8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constitutes a threat to any person's safety.</w:t>
      </w:r>
    </w:p>
    <w:p w14:paraId="79FDB8F9" w14:textId="77777777" w:rsidR="00010DF1" w:rsidRDefault="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26" w:author="prue bindon" w:date="2026-09-20T09:24:00Z" w16du:dateUtc="2026-09-19T23:24:00Z">
          <w:pPr>
            <w:widowControl w:val="0"/>
            <w:autoSpaceDE w:val="0"/>
            <w:autoSpaceDN w:val="0"/>
            <w:spacing w:before="124" w:after="0" w:line="240" w:lineRule="auto"/>
          </w:pPr>
        </w:pPrChange>
      </w:pPr>
    </w:p>
    <w:p w14:paraId="49969348" w14:textId="77777777" w:rsidR="00C9141F" w:rsidRPr="00010DF1" w:rsidRDefault="00C9141F">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27" w:author="prue bindon" w:date="2026-09-20T09:24:00Z" w16du:dateUtc="2026-09-19T23:24:00Z">
          <w:pPr>
            <w:widowControl w:val="0"/>
            <w:autoSpaceDE w:val="0"/>
            <w:autoSpaceDN w:val="0"/>
            <w:spacing w:before="124" w:after="0" w:line="240" w:lineRule="auto"/>
          </w:pPr>
        </w:pPrChange>
      </w:pPr>
    </w:p>
    <w:p w14:paraId="15AE2AC3"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428" w:name="_TOC_250020"/>
      <w:r w:rsidRPr="00010DF1">
        <w:rPr>
          <w:rFonts w:ascii="Times New Roman" w:eastAsia="Times New Roman" w:hAnsi="Times New Roman" w:cs="Times New Roman"/>
          <w:b/>
          <w:bCs/>
          <w:i/>
          <w:iCs/>
          <w:kern w:val="0"/>
          <w:sz w:val="22"/>
          <w:szCs w:val="22"/>
          <w:lang w:val="en-US"/>
          <w14:ligatures w14:val="none"/>
        </w:rPr>
        <w:lastRenderedPageBreak/>
        <w:t>Responsible</w:t>
      </w:r>
      <w:r w:rsidRPr="00010DF1">
        <w:rPr>
          <w:rFonts w:ascii="Times New Roman" w:eastAsia="Times New Roman" w:hAnsi="Times New Roman" w:cs="Times New Roman"/>
          <w:b/>
          <w:bCs/>
          <w:i/>
          <w:iCs/>
          <w:spacing w:val="-4"/>
          <w:kern w:val="0"/>
          <w:sz w:val="22"/>
          <w:szCs w:val="22"/>
          <w:lang w:val="en-US"/>
          <w14:ligatures w14:val="none"/>
        </w:rPr>
        <w:t xml:space="preserve"> </w:t>
      </w:r>
      <w:r w:rsidRPr="00D345BA">
        <w:rPr>
          <w:rFonts w:ascii="Times New Roman" w:eastAsia="Times New Roman" w:hAnsi="Times New Roman" w:cs="Times New Roman"/>
          <w:b/>
          <w:bCs/>
          <w:i/>
          <w:iCs/>
          <w:spacing w:val="-5"/>
          <w:kern w:val="0"/>
          <w:sz w:val="22"/>
          <w:szCs w:val="22"/>
          <w:lang w:val="en-US"/>
          <w14:ligatures w14:val="none"/>
        </w:rPr>
        <w:t>use</w:t>
      </w:r>
      <w:r w:rsidRPr="00010DF1">
        <w:rPr>
          <w:rFonts w:ascii="Times New Roman" w:eastAsia="Times New Roman" w:hAnsi="Times New Roman" w:cs="Times New Roman"/>
          <w:b/>
          <w:bCs/>
          <w:i/>
          <w:iCs/>
          <w:spacing w:val="-6"/>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of</w:t>
      </w:r>
      <w:r w:rsidRPr="00010DF1">
        <w:rPr>
          <w:rFonts w:ascii="Times New Roman" w:eastAsia="Times New Roman" w:hAnsi="Times New Roman" w:cs="Times New Roman"/>
          <w:b/>
          <w:bCs/>
          <w:i/>
          <w:iCs/>
          <w:spacing w:val="-5"/>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court</w:t>
      </w:r>
      <w:r w:rsidRPr="00010DF1">
        <w:rPr>
          <w:rFonts w:ascii="Times New Roman" w:eastAsia="Times New Roman" w:hAnsi="Times New Roman" w:cs="Times New Roman"/>
          <w:b/>
          <w:bCs/>
          <w:i/>
          <w:iCs/>
          <w:spacing w:val="-3"/>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process</w:t>
      </w:r>
      <w:r w:rsidRPr="00010DF1">
        <w:rPr>
          <w:rFonts w:ascii="Times New Roman" w:eastAsia="Times New Roman" w:hAnsi="Times New Roman" w:cs="Times New Roman"/>
          <w:b/>
          <w:bCs/>
          <w:i/>
          <w:iCs/>
          <w:spacing w:val="-4"/>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and</w:t>
      </w:r>
      <w:r w:rsidRPr="00010DF1">
        <w:rPr>
          <w:rFonts w:ascii="Times New Roman" w:eastAsia="Times New Roman" w:hAnsi="Times New Roman" w:cs="Times New Roman"/>
          <w:b/>
          <w:bCs/>
          <w:i/>
          <w:iCs/>
          <w:spacing w:val="-3"/>
          <w:kern w:val="0"/>
          <w:sz w:val="22"/>
          <w:szCs w:val="22"/>
          <w:lang w:val="en-US"/>
          <w14:ligatures w14:val="none"/>
        </w:rPr>
        <w:t xml:space="preserve"> </w:t>
      </w:r>
      <w:bookmarkEnd w:id="428"/>
      <w:r w:rsidRPr="00010DF1">
        <w:rPr>
          <w:rFonts w:ascii="Times New Roman" w:eastAsia="Times New Roman" w:hAnsi="Times New Roman" w:cs="Times New Roman"/>
          <w:b/>
          <w:bCs/>
          <w:i/>
          <w:iCs/>
          <w:spacing w:val="-2"/>
          <w:kern w:val="0"/>
          <w:sz w:val="22"/>
          <w:szCs w:val="22"/>
          <w:lang w:val="en-US"/>
          <w14:ligatures w14:val="none"/>
        </w:rPr>
        <w:t>privilege</w:t>
      </w:r>
    </w:p>
    <w:p w14:paraId="55AB2985" w14:textId="77777777" w:rsidR="00010DF1" w:rsidRPr="00010DF1" w:rsidRDefault="00010DF1" w:rsidP="00010DF1">
      <w:pPr>
        <w:widowControl w:val="0"/>
        <w:numPr>
          <w:ilvl w:val="0"/>
          <w:numId w:val="18"/>
        </w:numPr>
        <w:tabs>
          <w:tab w:val="left" w:pos="777"/>
        </w:tabs>
        <w:autoSpaceDE w:val="0"/>
        <w:autoSpaceDN w:val="0"/>
        <w:spacing w:before="244"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exercising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forensic</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judgements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called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throughout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take care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ensure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decisions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advice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invoke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coercive powers of a court or to make allegations or suggestions under privilege against any person:</w:t>
      </w:r>
    </w:p>
    <w:p w14:paraId="2264B360" w14:textId="77777777" w:rsidR="00010DF1" w:rsidRPr="00010DF1" w:rsidRDefault="00010DF1" w:rsidP="00010DF1">
      <w:pPr>
        <w:widowControl w:val="0"/>
        <w:numPr>
          <w:ilvl w:val="1"/>
          <w:numId w:val="18"/>
        </w:numPr>
        <w:tabs>
          <w:tab w:val="left" w:pos="1496"/>
        </w:tabs>
        <w:autoSpaceDE w:val="0"/>
        <w:autoSpaceDN w:val="0"/>
        <w:spacing w:before="119"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justified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available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barrister;</w:t>
      </w:r>
    </w:p>
    <w:p w14:paraId="0C423E79" w14:textId="77777777" w:rsidR="00010DF1" w:rsidRPr="00010DF1" w:rsidRDefault="00010DF1" w:rsidP="00010DF1">
      <w:pPr>
        <w:widowControl w:val="0"/>
        <w:numPr>
          <w:ilvl w:val="1"/>
          <w:numId w:val="18"/>
        </w:numPr>
        <w:tabs>
          <w:tab w:val="left" w:pos="1495"/>
        </w:tabs>
        <w:autoSpaceDE w:val="0"/>
        <w:autoSpaceDN w:val="0"/>
        <w:spacing w:before="119"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appropriate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robust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advancement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its</w:t>
      </w:r>
      <w:r w:rsidRPr="00010DF1">
        <w:rPr>
          <w:rFonts w:ascii="Times New Roman" w:eastAsia="Times New Roman" w:hAnsi="Times New Roman" w:cs="Times New Roman"/>
          <w:spacing w:val="-2"/>
          <w:kern w:val="0"/>
          <w:sz w:val="22"/>
          <w:szCs w:val="22"/>
          <w:lang w:val="en-US"/>
          <w14:ligatures w14:val="none"/>
        </w:rPr>
        <w:t xml:space="preserve"> merits;</w:t>
      </w:r>
    </w:p>
    <w:p w14:paraId="64635E34" w14:textId="77777777" w:rsidR="00010DF1" w:rsidRPr="00010DF1" w:rsidRDefault="00010DF1" w:rsidP="00010DF1">
      <w:pPr>
        <w:widowControl w:val="0"/>
        <w:numPr>
          <w:ilvl w:val="1"/>
          <w:numId w:val="18"/>
        </w:numPr>
        <w:tabs>
          <w:tab w:val="left" w:pos="1496"/>
        </w:tabs>
        <w:autoSpaceDE w:val="0"/>
        <w:autoSpaceDN w:val="0"/>
        <w:spacing w:before="122"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principally</w:t>
      </w:r>
      <w:r w:rsidRPr="00010DF1">
        <w:rPr>
          <w:rFonts w:ascii="Times New Roman" w:eastAsia="Times New Roman" w:hAnsi="Times New Roman" w:cs="Times New Roman"/>
          <w:spacing w:val="-2"/>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order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proofErr w:type="gramEnd"/>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harass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embarrass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5321DE36" w14:textId="77777777" w:rsidR="00010DF1" w:rsidRPr="00010DF1" w:rsidRDefault="00010DF1" w:rsidP="00010DF1">
      <w:pPr>
        <w:widowControl w:val="0"/>
        <w:numPr>
          <w:ilvl w:val="1"/>
          <w:numId w:val="18"/>
        </w:numPr>
        <w:tabs>
          <w:tab w:val="left" w:pos="1495"/>
          <w:tab w:val="left" w:pos="1497"/>
        </w:tabs>
        <w:autoSpaceDE w:val="0"/>
        <w:autoSpaceDN w:val="0"/>
        <w:spacing w:before="119"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are not made principally </w:t>
      </w:r>
      <w:proofErr w:type="gramStart"/>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order to</w:t>
      </w:r>
      <w:proofErr w:type="gramEnd"/>
      <w:r w:rsidRPr="00010DF1">
        <w:rPr>
          <w:rFonts w:ascii="Times New Roman" w:eastAsia="Times New Roman" w:hAnsi="Times New Roman" w:cs="Times New Roman"/>
          <w:kern w:val="0"/>
          <w:sz w:val="22"/>
          <w:szCs w:val="22"/>
          <w:lang w:val="en-US"/>
          <w14:ligatures w14:val="none"/>
        </w:rPr>
        <w:t xml:space="preserve"> gain some collateral advantage for the 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the barrister or the instructing solicitor out of court.</w:t>
      </w:r>
    </w:p>
    <w:p w14:paraId="76115444" w14:textId="77777777" w:rsidR="00010DF1" w:rsidRPr="00010DF1" w:rsidRDefault="00010DF1" w:rsidP="00C9141F">
      <w:pPr>
        <w:widowControl w:val="0"/>
        <w:numPr>
          <w:ilvl w:val="0"/>
          <w:numId w:val="18"/>
        </w:numPr>
        <w:tabs>
          <w:tab w:val="left" w:pos="777"/>
        </w:tabs>
        <w:autoSpaceDE w:val="0"/>
        <w:autoSpaceDN w:val="0"/>
        <w:spacing w:before="244"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allege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fact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in:</w:t>
      </w:r>
    </w:p>
    <w:p w14:paraId="11DABDFA"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document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settled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barrister;</w:t>
      </w:r>
    </w:p>
    <w:p w14:paraId="0FB6CA4F"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submission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during</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hearing;</w:t>
      </w:r>
    </w:p>
    <w:p w14:paraId="727BEBCC"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course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opening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address;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or</w:t>
      </w:r>
    </w:p>
    <w:p w14:paraId="1711ECAB" w14:textId="77777777" w:rsidR="00010DF1" w:rsidRPr="00010DF1" w:rsidRDefault="00010DF1" w:rsidP="00010DF1">
      <w:pPr>
        <w:widowControl w:val="0"/>
        <w:numPr>
          <w:ilvl w:val="1"/>
          <w:numId w:val="18"/>
        </w:numPr>
        <w:tabs>
          <w:tab w:val="left" w:pos="149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course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closing</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address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submission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evidence;</w:t>
      </w:r>
    </w:p>
    <w:p w14:paraId="25B123D4" w14:textId="77777777" w:rsidR="00010DF1" w:rsidRPr="00010DF1" w:rsidRDefault="00010DF1" w:rsidP="00010DF1">
      <w:pPr>
        <w:widowControl w:val="0"/>
        <w:autoSpaceDE w:val="0"/>
        <w:autoSpaceDN w:val="0"/>
        <w:spacing w:before="121" w:after="0" w:line="240" w:lineRule="auto"/>
        <w:ind w:left="777" w:right="783"/>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unless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factual</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already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available provides a proper basis to do so.</w:t>
      </w:r>
    </w:p>
    <w:p w14:paraId="14C86F7C" w14:textId="77777777" w:rsidR="00010DF1" w:rsidRPr="00010DF1" w:rsidRDefault="00010DF1" w:rsidP="00C9141F">
      <w:pPr>
        <w:widowControl w:val="0"/>
        <w:numPr>
          <w:ilvl w:val="0"/>
          <w:numId w:val="18"/>
        </w:numPr>
        <w:tabs>
          <w:tab w:val="left" w:pos="777"/>
        </w:tabs>
        <w:autoSpaceDE w:val="0"/>
        <w:autoSpaceDN w:val="0"/>
        <w:spacing w:before="244"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allege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fact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amounting</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criminality,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fraud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serious misconduct against any person unless the barrister believes on reasonable grounds that:</w:t>
      </w:r>
    </w:p>
    <w:p w14:paraId="6869A855" w14:textId="77777777" w:rsidR="00010DF1" w:rsidRPr="00010DF1" w:rsidRDefault="00010DF1" w:rsidP="00010DF1">
      <w:pPr>
        <w:widowControl w:val="0"/>
        <w:numPr>
          <w:ilvl w:val="1"/>
          <w:numId w:val="18"/>
        </w:numPr>
        <w:tabs>
          <w:tab w:val="left" w:pos="149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available</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allegation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could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supported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provides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proper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basis for it; and</w:t>
      </w:r>
    </w:p>
    <w:p w14:paraId="386BBF3D" w14:textId="77777777" w:rsidR="00010DF1" w:rsidRPr="00010DF1" w:rsidRDefault="00010DF1" w:rsidP="00010DF1">
      <w:pPr>
        <w:widowControl w:val="0"/>
        <w:numPr>
          <w:ilvl w:val="1"/>
          <w:numId w:val="18"/>
        </w:numPr>
        <w:tabs>
          <w:tab w:val="left" w:pos="1495"/>
          <w:tab w:val="left" w:pos="1497"/>
        </w:tabs>
        <w:autoSpaceDE w:val="0"/>
        <w:autoSpaceDN w:val="0"/>
        <w:spacing w:before="118"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client wishes the allegation to be made, after having been advised of the seriousness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allegation and 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possible consequences for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 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case if it is not made out.</w:t>
      </w:r>
    </w:p>
    <w:p w14:paraId="18945264" w14:textId="77777777" w:rsidR="00010DF1" w:rsidRDefault="00010DF1" w:rsidP="00010DF1">
      <w:pPr>
        <w:widowControl w:val="0"/>
        <w:numPr>
          <w:ilvl w:val="0"/>
          <w:numId w:val="18"/>
        </w:numPr>
        <w:tabs>
          <w:tab w:val="left" w:pos="777"/>
        </w:tabs>
        <w:autoSpaceDE w:val="0"/>
        <w:autoSpaceDN w:val="0"/>
        <w:spacing w:before="122"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must not </w:t>
      </w:r>
      <w:proofErr w:type="gramStart"/>
      <w:r w:rsidRPr="00010DF1">
        <w:rPr>
          <w:rFonts w:ascii="Times New Roman" w:eastAsia="Times New Roman" w:hAnsi="Times New Roman" w:cs="Times New Roman"/>
          <w:kern w:val="0"/>
          <w:sz w:val="22"/>
          <w:szCs w:val="22"/>
          <w:lang w:val="en-US"/>
          <w14:ligatures w14:val="none"/>
        </w:rPr>
        <w:t>make a suggestion</w:t>
      </w:r>
      <w:proofErr w:type="gramEnd"/>
      <w:r w:rsidRPr="00010DF1">
        <w:rPr>
          <w:rFonts w:ascii="Times New Roman" w:eastAsia="Times New Roman" w:hAnsi="Times New Roman" w:cs="Times New Roman"/>
          <w:kern w:val="0"/>
          <w:sz w:val="22"/>
          <w:szCs w:val="22"/>
          <w:lang w:val="en-US"/>
          <w14:ligatures w14:val="none"/>
        </w:rPr>
        <w:t xml:space="preserve"> in cross-examination on credit unless the barrister believes on reasonable grounds that acceptance of the suggestion would diminish the witness’s credibility.</w:t>
      </w:r>
    </w:p>
    <w:p w14:paraId="0D4F0D33" w14:textId="77777777" w:rsidR="00010DF1" w:rsidRPr="00010DF1" w:rsidRDefault="00010DF1" w:rsidP="00010DF1">
      <w:pPr>
        <w:widowControl w:val="0"/>
        <w:numPr>
          <w:ilvl w:val="0"/>
          <w:numId w:val="18"/>
        </w:numPr>
        <w:tabs>
          <w:tab w:val="left" w:pos="777"/>
        </w:tabs>
        <w:autoSpaceDE w:val="0"/>
        <w:autoSpaceDN w:val="0"/>
        <w:spacing w:before="80"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noProof/>
          <w:kern w:val="0"/>
          <w:sz w:val="22"/>
          <w:szCs w:val="22"/>
          <w:lang w:val="en-US"/>
          <w14:ligatures w14:val="none"/>
        </w:rPr>
        <mc:AlternateContent>
          <mc:Choice Requires="wps">
            <w:drawing>
              <wp:anchor distT="0" distB="0" distL="0" distR="0" simplePos="0" relativeHeight="251659264" behindDoc="1" locked="0" layoutInCell="1" allowOverlap="1" wp14:anchorId="25E97C36" wp14:editId="094EF2AC">
                <wp:simplePos x="0" y="0"/>
                <wp:positionH relativeFrom="page">
                  <wp:posOffset>3437254</wp:posOffset>
                </wp:positionH>
                <wp:positionV relativeFrom="paragraph">
                  <wp:posOffset>518413</wp:posOffset>
                </wp:positionV>
                <wp:extent cx="29209" cy="139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09" cy="13970"/>
                        </a:xfrm>
                        <a:custGeom>
                          <a:avLst/>
                          <a:gdLst/>
                          <a:ahLst/>
                          <a:cxnLst/>
                          <a:rect l="l" t="t" r="r" b="b"/>
                          <a:pathLst>
                            <a:path w="29209" h="13970">
                              <a:moveTo>
                                <a:pt x="28955" y="0"/>
                              </a:moveTo>
                              <a:lnTo>
                                <a:pt x="0" y="0"/>
                              </a:lnTo>
                              <a:lnTo>
                                <a:pt x="0" y="13716"/>
                              </a:lnTo>
                              <a:lnTo>
                                <a:pt x="28955" y="13716"/>
                              </a:lnTo>
                              <a:lnTo>
                                <a:pt x="289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F602FC" id="Graphic 7" o:spid="_x0000_s1026" style="position:absolute;margin-left:270.65pt;margin-top:40.8pt;width:2.3pt;height:1.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9209,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" path="m28955,l,,,13716r28955,l28955,xe" fillcolor="black" stroked="f">
                <v:path arrowok="t"/>
                <w10:wrap anchorx="page"/>
              </v:shape>
            </w:pict>
          </mc:Fallback>
        </mc:AlternateConten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regard</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opinion</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available to the solicitor is credible, being material which appears to the barrister from its nature to support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allegation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36,</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37</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38</w:t>
      </w:r>
      <w:r w:rsidRPr="00010DF1">
        <w:rPr>
          <w:rFonts w:ascii="Times New Roman" w:eastAsia="Times New Roman" w:hAnsi="Times New Roman" w:cs="Times New Roman"/>
          <w:spacing w:val="3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apply,</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holding the belief required by those rules (except in the case of a closing address or submission on the evidence).</w:t>
      </w:r>
    </w:p>
    <w:p w14:paraId="2CBA0910"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make reasonable enquiries to the extent which is practicable before the barrister can have reasonable grounds for holding the belief required by Rule 38(a), unless the barrister has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received and accepted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 opinion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 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within Rule </w:t>
      </w:r>
      <w:r w:rsidRPr="00010DF1">
        <w:rPr>
          <w:rFonts w:ascii="Times New Roman" w:eastAsia="Times New Roman" w:hAnsi="Times New Roman" w:cs="Times New Roman"/>
          <w:spacing w:val="-4"/>
          <w:kern w:val="0"/>
          <w:sz w:val="22"/>
          <w:szCs w:val="22"/>
          <w:lang w:val="en-US"/>
          <w14:ligatures w14:val="none"/>
        </w:rPr>
        <w:t>39.</w:t>
      </w:r>
    </w:p>
    <w:p w14:paraId="77FA72BE" w14:textId="77777777" w:rsidR="00010DF1" w:rsidRDefault="00010DF1"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1DE9B9C1" w14:textId="77777777" w:rsidR="00C9141F" w:rsidRPr="00010DF1" w:rsidRDefault="00C9141F"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5E10CB3F"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429" w:name="_TOC_250019"/>
      <w:r w:rsidRPr="00010DF1">
        <w:rPr>
          <w:rFonts w:ascii="Times New Roman" w:eastAsia="Times New Roman" w:hAnsi="Times New Roman" w:cs="Times New Roman"/>
          <w:b/>
          <w:bCs/>
          <w:i/>
          <w:iCs/>
          <w:kern w:val="0"/>
          <w:sz w:val="22"/>
          <w:szCs w:val="22"/>
          <w:lang w:val="en-US"/>
          <w14:ligatures w14:val="none"/>
        </w:rPr>
        <w:t>Efficient</w:t>
      </w:r>
      <w:r w:rsidRPr="00010DF1">
        <w:rPr>
          <w:rFonts w:ascii="Times New Roman" w:eastAsia="Times New Roman" w:hAnsi="Times New Roman" w:cs="Times New Roman"/>
          <w:b/>
          <w:bCs/>
          <w:i/>
          <w:iCs/>
          <w:spacing w:val="-6"/>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administration</w:t>
      </w:r>
      <w:r w:rsidRPr="00010DF1">
        <w:rPr>
          <w:rFonts w:ascii="Times New Roman" w:eastAsia="Times New Roman" w:hAnsi="Times New Roman" w:cs="Times New Roman"/>
          <w:b/>
          <w:bCs/>
          <w:i/>
          <w:iCs/>
          <w:spacing w:val="-6"/>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of</w:t>
      </w:r>
      <w:r w:rsidRPr="00010DF1">
        <w:rPr>
          <w:rFonts w:ascii="Times New Roman" w:eastAsia="Times New Roman" w:hAnsi="Times New Roman" w:cs="Times New Roman"/>
          <w:b/>
          <w:bCs/>
          <w:i/>
          <w:iCs/>
          <w:spacing w:val="-7"/>
          <w:kern w:val="0"/>
          <w:sz w:val="22"/>
          <w:szCs w:val="22"/>
          <w:lang w:val="en-US"/>
          <w14:ligatures w14:val="none"/>
        </w:rPr>
        <w:t xml:space="preserve"> </w:t>
      </w:r>
      <w:bookmarkEnd w:id="429"/>
      <w:r w:rsidRPr="00010DF1">
        <w:rPr>
          <w:rFonts w:ascii="Times New Roman" w:eastAsia="Times New Roman" w:hAnsi="Times New Roman" w:cs="Times New Roman"/>
          <w:b/>
          <w:bCs/>
          <w:i/>
          <w:iCs/>
          <w:spacing w:val="-2"/>
          <w:kern w:val="0"/>
          <w:sz w:val="22"/>
          <w:szCs w:val="22"/>
          <w:lang w:val="en-US"/>
          <w14:ligatures w14:val="none"/>
        </w:rPr>
        <w:t>justice</w:t>
      </w:r>
    </w:p>
    <w:p w14:paraId="7B1D4A45" w14:textId="77777777" w:rsidR="00010DF1" w:rsidRPr="00010DF1" w:rsidRDefault="00010DF1" w:rsidP="00C9141F">
      <w:pPr>
        <w:widowControl w:val="0"/>
        <w:numPr>
          <w:ilvl w:val="0"/>
          <w:numId w:val="18"/>
        </w:numPr>
        <w:tabs>
          <w:tab w:val="left" w:pos="777"/>
        </w:tabs>
        <w:autoSpaceDE w:val="0"/>
        <w:autoSpaceDN w:val="0"/>
        <w:spacing w:before="244"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seek</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ensure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4"/>
          <w:kern w:val="0"/>
          <w:sz w:val="22"/>
          <w:szCs w:val="22"/>
          <w:lang w:val="en-US"/>
          <w14:ligatures w14:val="none"/>
        </w:rPr>
        <w:t>that:</w:t>
      </w:r>
    </w:p>
    <w:p w14:paraId="2DB724BD" w14:textId="77777777" w:rsidR="00010DF1" w:rsidRPr="00010DF1" w:rsidRDefault="00010DF1" w:rsidP="00010DF1">
      <w:pPr>
        <w:widowControl w:val="0"/>
        <w:numPr>
          <w:ilvl w:val="1"/>
          <w:numId w:val="18"/>
        </w:numPr>
        <w:tabs>
          <w:tab w:val="left" w:pos="1497"/>
          <w:tab w:val="left" w:pos="1551"/>
        </w:tabs>
        <w:autoSpaceDE w:val="0"/>
        <w:autoSpaceDN w:val="0"/>
        <w:spacing w:before="119"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does work which the barrister is briefed to do, whether expressly or impliedly, specifically or generally, in relation to steps to be taken by or on behalf 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sufficient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enable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compliance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orders,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directions,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practice notes of the court; and</w:t>
      </w:r>
    </w:p>
    <w:p w14:paraId="6609413F" w14:textId="77777777" w:rsidR="00010DF1" w:rsidRPr="00010DF1" w:rsidRDefault="00010DF1" w:rsidP="00010DF1">
      <w:pPr>
        <w:widowControl w:val="0"/>
        <w:numPr>
          <w:ilvl w:val="1"/>
          <w:numId w:val="18"/>
        </w:numPr>
        <w:tabs>
          <w:tab w:val="left" w:pos="1497"/>
          <w:tab w:val="left" w:pos="1551"/>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warning</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is given to the instructing solicitor or the client, and to the opponent, as soon as the barrister has reasonable grounds to believe that the barrister may not complete any </w:t>
      </w:r>
      <w:r w:rsidRPr="00010DF1">
        <w:rPr>
          <w:rFonts w:ascii="Times New Roman" w:eastAsia="Times New Roman" w:hAnsi="Times New Roman" w:cs="Times New Roman"/>
          <w:kern w:val="0"/>
          <w:sz w:val="22"/>
          <w:szCs w:val="22"/>
          <w:lang w:val="en-US"/>
          <w14:ligatures w14:val="none"/>
        </w:rPr>
        <w:lastRenderedPageBreak/>
        <w:t>such work on time.</w:t>
      </w:r>
      <w:r w:rsidRPr="00010DF1">
        <w:rPr>
          <w:rFonts w:ascii="Times New Roman" w:eastAsia="Times New Roman" w:hAnsi="Times New Roman" w:cs="Times New Roman"/>
          <w:kern w:val="0"/>
          <w:sz w:val="22"/>
          <w:szCs w:val="22"/>
          <w:vertAlign w:val="superscript"/>
          <w:lang w:val="en-US"/>
          <w14:ligatures w14:val="none"/>
        </w:rPr>
        <w:t>13</w:t>
      </w:r>
    </w:p>
    <w:p w14:paraId="0C18FEE2"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seek to ensure that work which the barrister is briefed to do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a case is done </w:t>
      </w:r>
      <w:proofErr w:type="gramStart"/>
      <w:r w:rsidRPr="00010DF1">
        <w:rPr>
          <w:rFonts w:ascii="Times New Roman" w:eastAsia="Times New Roman" w:hAnsi="Times New Roman" w:cs="Times New Roman"/>
          <w:kern w:val="0"/>
          <w:sz w:val="22"/>
          <w:szCs w:val="22"/>
          <w:lang w:val="en-US"/>
          <w14:ligatures w14:val="none"/>
        </w:rPr>
        <w:t>so as to</w:t>
      </w:r>
      <w:proofErr w:type="gramEnd"/>
      <w:r w:rsidRPr="00010DF1">
        <w:rPr>
          <w:rFonts w:ascii="Times New Roman" w:eastAsia="Times New Roman" w:hAnsi="Times New Roman" w:cs="Times New Roman"/>
          <w:kern w:val="0"/>
          <w:sz w:val="22"/>
          <w:szCs w:val="22"/>
          <w:lang w:val="en-US"/>
          <w14:ligatures w14:val="none"/>
        </w:rPr>
        <w:t>:</w:t>
      </w:r>
    </w:p>
    <w:p w14:paraId="35F6D448" w14:textId="77777777" w:rsidR="00010DF1" w:rsidRPr="00010DF1" w:rsidRDefault="00010DF1" w:rsidP="00010DF1">
      <w:pPr>
        <w:widowControl w:val="0"/>
        <w:numPr>
          <w:ilvl w:val="1"/>
          <w:numId w:val="18"/>
        </w:numPr>
        <w:tabs>
          <w:tab w:val="left" w:pos="149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confine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identified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issues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genuinely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dispute;</w:t>
      </w:r>
    </w:p>
    <w:p w14:paraId="593AA020"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ready</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heard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practicable;</w:t>
      </w:r>
    </w:p>
    <w:p w14:paraId="391DE0E3"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present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identified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issues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dispute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clearly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succinctly;</w:t>
      </w:r>
    </w:p>
    <w:p w14:paraId="4A494892" w14:textId="77777777" w:rsidR="00010DF1" w:rsidRPr="00010DF1" w:rsidRDefault="00010DF1" w:rsidP="00010DF1">
      <w:pPr>
        <w:widowControl w:val="0"/>
        <w:numPr>
          <w:ilvl w:val="1"/>
          <w:numId w:val="18"/>
        </w:numPr>
        <w:tabs>
          <w:tab w:val="left" w:pos="149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limit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evidence,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including</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cross-examination,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necessary</w:t>
      </w:r>
    </w:p>
    <w:p w14:paraId="7871D649" w14:textId="77777777" w:rsidR="00010DF1" w:rsidRPr="00010DF1" w:rsidRDefault="00010DF1" w:rsidP="00010DF1">
      <w:pPr>
        <w:widowControl w:val="0"/>
        <w:autoSpaceDE w:val="0"/>
        <w:autoSpaceDN w:val="0"/>
        <w:spacing w:before="1" w:after="0" w:line="240" w:lineRule="auto"/>
        <w:ind w:left="149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advance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protect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stake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4236B923" w14:textId="77777777" w:rsidR="00010DF1" w:rsidRPr="00010DF1" w:rsidRDefault="00010DF1" w:rsidP="00010DF1">
      <w:pPr>
        <w:widowControl w:val="0"/>
        <w:numPr>
          <w:ilvl w:val="1"/>
          <w:numId w:val="18"/>
        </w:numPr>
        <w:tabs>
          <w:tab w:val="left" w:pos="1497"/>
        </w:tabs>
        <w:autoSpaceDE w:val="0"/>
        <w:autoSpaceDN w:val="0"/>
        <w:spacing w:before="119" w:after="0" w:line="252" w:lineRule="exact"/>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occupy</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short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necessary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advance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protect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the</w:t>
      </w:r>
    </w:p>
    <w:p w14:paraId="48694F0D" w14:textId="77777777" w:rsidR="00010DF1" w:rsidRPr="00010DF1" w:rsidRDefault="00010DF1" w:rsidP="00010DF1">
      <w:pPr>
        <w:widowControl w:val="0"/>
        <w:autoSpaceDE w:val="0"/>
        <w:autoSpaceDN w:val="0"/>
        <w:spacing w:after="0" w:line="252" w:lineRule="exact"/>
        <w:ind w:left="149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stake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case.</w:t>
      </w:r>
    </w:p>
    <w:p w14:paraId="0B0A8FAD" w14:textId="77777777" w:rsidR="00010DF1" w:rsidRPr="00010DF1" w:rsidRDefault="00010DF1" w:rsidP="00010DF1">
      <w:pPr>
        <w:widowControl w:val="0"/>
        <w:autoSpaceDE w:val="0"/>
        <w:autoSpaceDN w:val="0"/>
        <w:spacing w:before="122" w:after="0" w:line="240" w:lineRule="auto"/>
        <w:ind w:left="777" w:right="776" w:hanging="72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42A.</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 take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steps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 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 as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 as possible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after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has reasonable grounds to believe that there will be an application on behalf of the client to adjourn any hearing, of that fact and the grounds of the application, and must try, with the opponent’s consent, to inform the court of that application promptly.</w:t>
      </w:r>
    </w:p>
    <w:p w14:paraId="2F368D2E" w14:textId="77777777" w:rsidR="00010DF1" w:rsidRDefault="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30" w:author="prue bindon" w:date="2026-09-20T09:23:00Z" w16du:dateUtc="2026-09-19T23:23:00Z">
          <w:pPr>
            <w:widowControl w:val="0"/>
            <w:autoSpaceDE w:val="0"/>
            <w:autoSpaceDN w:val="0"/>
            <w:spacing w:before="122" w:after="0" w:line="240" w:lineRule="auto"/>
          </w:pPr>
        </w:pPrChange>
      </w:pPr>
    </w:p>
    <w:p w14:paraId="1BE14220" w14:textId="77777777" w:rsidR="00C9141F" w:rsidRPr="00010DF1" w:rsidRDefault="00C9141F">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31" w:author="prue bindon" w:date="2026-09-20T09:23:00Z" w16du:dateUtc="2026-09-19T23:23:00Z">
          <w:pPr>
            <w:widowControl w:val="0"/>
            <w:autoSpaceDE w:val="0"/>
            <w:autoSpaceDN w:val="0"/>
            <w:spacing w:before="122" w:after="0" w:line="240" w:lineRule="auto"/>
          </w:pPr>
        </w:pPrChange>
      </w:pPr>
    </w:p>
    <w:p w14:paraId="5AD2F36D"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432" w:name="_TOC_250018"/>
      <w:r w:rsidRPr="00010DF1">
        <w:rPr>
          <w:rFonts w:ascii="Times New Roman" w:eastAsia="Times New Roman" w:hAnsi="Times New Roman" w:cs="Times New Roman"/>
          <w:b/>
          <w:bCs/>
          <w:i/>
          <w:iCs/>
          <w:kern w:val="0"/>
          <w:sz w:val="22"/>
          <w:szCs w:val="22"/>
          <w:lang w:val="en-US"/>
          <w14:ligatures w14:val="none"/>
        </w:rPr>
        <w:t>Integrity</w:t>
      </w:r>
      <w:r w:rsidRPr="00010DF1">
        <w:rPr>
          <w:rFonts w:ascii="Times New Roman" w:eastAsia="Times New Roman" w:hAnsi="Times New Roman" w:cs="Times New Roman"/>
          <w:b/>
          <w:bCs/>
          <w:i/>
          <w:iCs/>
          <w:spacing w:val="-5"/>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of</w:t>
      </w:r>
      <w:bookmarkEnd w:id="432"/>
      <w:r w:rsidRPr="00010DF1">
        <w:rPr>
          <w:rFonts w:ascii="Times New Roman" w:eastAsia="Times New Roman" w:hAnsi="Times New Roman" w:cs="Times New Roman"/>
          <w:b/>
          <w:bCs/>
          <w:i/>
          <w:iCs/>
          <w:spacing w:val="-2"/>
          <w:kern w:val="0"/>
          <w:sz w:val="22"/>
          <w:szCs w:val="22"/>
          <w:lang w:val="en-US"/>
          <w14:ligatures w14:val="none"/>
        </w:rPr>
        <w:t xml:space="preserve"> </w:t>
      </w:r>
      <w:r w:rsidRPr="00D345BA">
        <w:rPr>
          <w:rFonts w:ascii="Times New Roman" w:eastAsia="Times New Roman" w:hAnsi="Times New Roman" w:cs="Times New Roman"/>
          <w:b/>
          <w:bCs/>
          <w:i/>
          <w:iCs/>
          <w:kern w:val="0"/>
          <w:sz w:val="22"/>
          <w:szCs w:val="22"/>
          <w:lang w:val="en-US"/>
          <w14:ligatures w14:val="none"/>
        </w:rPr>
        <w:t>evidence</w:t>
      </w:r>
    </w:p>
    <w:p w14:paraId="69D19501" w14:textId="77777777" w:rsidR="00010DF1" w:rsidRPr="00010DF1" w:rsidRDefault="00010DF1" w:rsidP="00010DF1">
      <w:pPr>
        <w:widowControl w:val="0"/>
        <w:numPr>
          <w:ilvl w:val="0"/>
          <w:numId w:val="18"/>
        </w:numPr>
        <w:tabs>
          <w:tab w:val="left" w:pos="777"/>
        </w:tabs>
        <w:autoSpaceDE w:val="0"/>
        <w:autoSpaceDN w:val="0"/>
        <w:spacing w:before="244"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must not suggest or condone another person suggesting in any way to any prospective witness (including a party or the client) the content of any </w:t>
      </w:r>
      <w:proofErr w:type="gramStart"/>
      <w:r w:rsidRPr="00010DF1">
        <w:rPr>
          <w:rFonts w:ascii="Times New Roman" w:eastAsia="Times New Roman" w:hAnsi="Times New Roman" w:cs="Times New Roman"/>
          <w:kern w:val="0"/>
          <w:sz w:val="22"/>
          <w:szCs w:val="22"/>
          <w:lang w:val="en-US"/>
          <w14:ligatures w14:val="none"/>
        </w:rPr>
        <w:t>particular evidence</w:t>
      </w:r>
      <w:proofErr w:type="gramEnd"/>
      <w:r w:rsidRPr="00010DF1">
        <w:rPr>
          <w:rFonts w:ascii="Times New Roman" w:eastAsia="Times New Roman" w:hAnsi="Times New Roman" w:cs="Times New Roman"/>
          <w:kern w:val="0"/>
          <w:sz w:val="22"/>
          <w:szCs w:val="22"/>
          <w:lang w:val="en-US"/>
          <w14:ligatures w14:val="none"/>
        </w:rPr>
        <w:t xml:space="preserve"> which the witness should give at any stage in the proceedings.</w:t>
      </w:r>
    </w:p>
    <w:p w14:paraId="284E4399"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will not have breached Rule 43 by expressing a general admonition to tell the truth, or by questioning and testing in conference the version of evidence to be given by a prospective witness, including drawing the witness's attention to inconsistencies or other difficulties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evidence,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but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coach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encourage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witness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evidence different from the evidence which the witness believes to be true.</w:t>
      </w:r>
    </w:p>
    <w:p w14:paraId="2BBBDE85" w14:textId="77777777" w:rsidR="00010DF1" w:rsidRPr="00D46ADC" w:rsidRDefault="00010DF1" w:rsidP="00D46ADC">
      <w:pPr>
        <w:widowControl w:val="0"/>
        <w:numPr>
          <w:ilvl w:val="0"/>
          <w:numId w:val="18"/>
        </w:numPr>
        <w:tabs>
          <w:tab w:val="left" w:pos="777"/>
        </w:tabs>
        <w:autoSpaceDE w:val="0"/>
        <w:autoSpaceDN w:val="0"/>
        <w:spacing w:before="120" w:after="0" w:line="240" w:lineRule="auto"/>
        <w:ind w:right="776"/>
        <w:jc w:val="both"/>
        <w:rPr>
          <w:rFonts w:ascii="Times New Roman" w:eastAsia="Times New Roman" w:hAnsi="Times New Roman" w:cs="Times New Roman"/>
          <w:kern w:val="0"/>
          <w:sz w:val="22"/>
          <w:szCs w:val="22"/>
          <w:lang w:val="en-US"/>
          <w14:ligatures w14:val="none"/>
        </w:rPr>
      </w:pPr>
      <w:r w:rsidRPr="00C9141F">
        <w:rPr>
          <w:rFonts w:ascii="Times New Roman" w:eastAsia="Times New Roman" w:hAnsi="Times New Roman" w:cs="Times New Roman"/>
          <w:kern w:val="0"/>
          <w:sz w:val="22"/>
          <w:szCs w:val="22"/>
          <w:lang w:val="en-US"/>
          <w14:ligatures w14:val="none"/>
        </w:rPr>
        <w:t>Deleted</w:t>
      </w:r>
      <w:r w:rsidRPr="00010DF1">
        <w:rPr>
          <w:rFonts w:ascii="Times New Roman" w:eastAsia="Times New Roman" w:hAnsi="Times New Roman" w:cs="Times New Roman"/>
          <w:spacing w:val="-2"/>
          <w:kern w:val="0"/>
          <w:sz w:val="22"/>
          <w:szCs w:val="22"/>
          <w:lang w:val="en-US"/>
          <w14:ligatures w14:val="none"/>
        </w:rPr>
        <w:t>.</w:t>
      </w:r>
    </w:p>
    <w:p w14:paraId="7A5B7C84" w14:textId="77777777" w:rsidR="00010DF1" w:rsidRPr="00010DF1" w:rsidRDefault="00010DF1" w:rsidP="00D46ADC">
      <w:pPr>
        <w:widowControl w:val="0"/>
        <w:numPr>
          <w:ilvl w:val="0"/>
          <w:numId w:val="18"/>
        </w:numPr>
        <w:tabs>
          <w:tab w:val="left" w:pos="777"/>
        </w:tabs>
        <w:autoSpaceDE w:val="0"/>
        <w:autoSpaceDN w:val="0"/>
        <w:spacing w:before="120"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condone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conferring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more than one lay witness (including a party or client) at the same time, about any issue:</w:t>
      </w:r>
    </w:p>
    <w:p w14:paraId="22C4D834" w14:textId="77777777" w:rsidR="00010DF1" w:rsidRPr="00010DF1" w:rsidRDefault="00010DF1" w:rsidP="00010DF1">
      <w:pPr>
        <w:widowControl w:val="0"/>
        <w:numPr>
          <w:ilvl w:val="1"/>
          <w:numId w:val="18"/>
        </w:numPr>
        <w:tabs>
          <w:tab w:val="left" w:pos="1497"/>
        </w:tabs>
        <w:autoSpaceDE w:val="0"/>
        <w:autoSpaceDN w:val="0"/>
        <w:spacing w:before="121"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as to which there are reasonable grounds for the barrister to believe it may be contentious at a hearing;</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p>
    <w:p w14:paraId="74A70D4B" w14:textId="77777777" w:rsidR="00010DF1" w:rsidRPr="00010DF1" w:rsidRDefault="00010DF1" w:rsidP="00010DF1">
      <w:pPr>
        <w:widowControl w:val="0"/>
        <w:numPr>
          <w:ilvl w:val="1"/>
          <w:numId w:val="18"/>
        </w:numPr>
        <w:tabs>
          <w:tab w:val="left" w:pos="1495"/>
          <w:tab w:val="left" w:pos="149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which could be affected by, or could affect, evidence to be given by any of those </w:t>
      </w:r>
      <w:r w:rsidRPr="00010DF1">
        <w:rPr>
          <w:rFonts w:ascii="Times New Roman" w:eastAsia="Times New Roman" w:hAnsi="Times New Roman" w:cs="Times New Roman"/>
          <w:spacing w:val="-2"/>
          <w:kern w:val="0"/>
          <w:sz w:val="22"/>
          <w:szCs w:val="22"/>
          <w:lang w:val="en-US"/>
          <w14:ligatures w14:val="none"/>
        </w:rPr>
        <w:t>witnesses;</w:t>
      </w:r>
    </w:p>
    <w:p w14:paraId="47B5DE3F" w14:textId="77777777" w:rsidR="00010DF1" w:rsidRPr="00010DF1" w:rsidRDefault="00010DF1" w:rsidP="00010DF1">
      <w:pPr>
        <w:widowControl w:val="0"/>
        <w:autoSpaceDE w:val="0"/>
        <w:autoSpaceDN w:val="0"/>
        <w:spacing w:before="118" w:after="0" w:line="240" w:lineRule="auto"/>
        <w:ind w:left="777"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unless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special</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circumstances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a </w:t>
      </w:r>
      <w:r w:rsidRPr="00010DF1">
        <w:rPr>
          <w:rFonts w:ascii="Times New Roman" w:eastAsia="Times New Roman" w:hAnsi="Times New Roman" w:cs="Times New Roman"/>
          <w:spacing w:val="-2"/>
          <w:kern w:val="0"/>
          <w:sz w:val="22"/>
          <w:szCs w:val="22"/>
          <w:lang w:val="en-US"/>
          <w14:ligatures w14:val="none"/>
        </w:rPr>
        <w:t>conference.</w:t>
      </w:r>
    </w:p>
    <w:p w14:paraId="271BF539"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will not have breached Rule 46 by conferring with, or condoning another legal practitioner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conferring</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more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 about undertakings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admissions or concessions of fact, amendments of pleadings or compromise.</w:t>
      </w:r>
    </w:p>
    <w:p w14:paraId="769B597B" w14:textId="77777777" w:rsidR="00010DF1" w:rsidRPr="00010DF1" w:rsidRDefault="00010DF1" w:rsidP="00010DF1">
      <w:pPr>
        <w:widowControl w:val="0"/>
        <w:numPr>
          <w:ilvl w:val="0"/>
          <w:numId w:val="18"/>
        </w:numPr>
        <w:tabs>
          <w:tab w:val="left" w:pos="777"/>
        </w:tabs>
        <w:autoSpaceDE w:val="0"/>
        <w:autoSpaceDN w:val="0"/>
        <w:spacing w:before="119" w:after="0" w:line="240" w:lineRule="auto"/>
        <w:ind w:right="77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not confer with any witness (including a party or client) called by the barrister on any matter related to the proceedings while that witness remains under cross-examination, unless:</w:t>
      </w:r>
    </w:p>
    <w:p w14:paraId="40C4B25A" w14:textId="77777777" w:rsidR="00010DF1" w:rsidRPr="00010DF1" w:rsidRDefault="00010DF1" w:rsidP="00010DF1">
      <w:pPr>
        <w:widowControl w:val="0"/>
        <w:numPr>
          <w:ilvl w:val="1"/>
          <w:numId w:val="18"/>
        </w:numPr>
        <w:tabs>
          <w:tab w:val="left" w:pos="1496"/>
        </w:tabs>
        <w:autoSpaceDE w:val="0"/>
        <w:autoSpaceDN w:val="0"/>
        <w:spacing w:before="123"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cross-examiner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consented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beforehand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48"/>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or</w:t>
      </w:r>
    </w:p>
    <w:p w14:paraId="54FB0B79" w14:textId="77777777" w:rsidR="00010DF1" w:rsidRPr="00010DF1" w:rsidRDefault="00010DF1" w:rsidP="00010DF1">
      <w:pPr>
        <w:widowControl w:val="0"/>
        <w:numPr>
          <w:ilvl w:val="1"/>
          <w:numId w:val="18"/>
        </w:numPr>
        <w:tabs>
          <w:tab w:val="left" w:pos="1495"/>
        </w:tabs>
        <w:autoSpaceDE w:val="0"/>
        <w:autoSpaceDN w:val="0"/>
        <w:spacing w:before="119"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barrister:</w:t>
      </w:r>
    </w:p>
    <w:p w14:paraId="3DF4068F" w14:textId="77777777" w:rsidR="00010DF1" w:rsidRPr="00010DF1" w:rsidRDefault="00010DF1" w:rsidP="00010DF1">
      <w:pPr>
        <w:widowControl w:val="0"/>
        <w:numPr>
          <w:ilvl w:val="2"/>
          <w:numId w:val="18"/>
        </w:numPr>
        <w:tabs>
          <w:tab w:val="left" w:pos="2217"/>
        </w:tabs>
        <w:autoSpaceDE w:val="0"/>
        <w:autoSpaceDN w:val="0"/>
        <w:spacing w:before="121" w:after="0" w:line="240" w:lineRule="auto"/>
        <w:ind w:right="77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2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2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2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2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2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special</w:t>
      </w:r>
      <w:r w:rsidRPr="00010DF1">
        <w:rPr>
          <w:rFonts w:ascii="Times New Roman" w:eastAsia="Times New Roman" w:hAnsi="Times New Roman" w:cs="Times New Roman"/>
          <w:spacing w:val="2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circumstances (including the need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instructions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proposed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compromise)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conference;</w:t>
      </w:r>
    </w:p>
    <w:p w14:paraId="55AC817A" w14:textId="77777777" w:rsidR="00010DF1" w:rsidRPr="00010DF1" w:rsidRDefault="00010DF1" w:rsidP="00010DF1">
      <w:pPr>
        <w:widowControl w:val="0"/>
        <w:numPr>
          <w:ilvl w:val="2"/>
          <w:numId w:val="18"/>
        </w:numPr>
        <w:tabs>
          <w:tab w:val="left" w:pos="2217"/>
        </w:tabs>
        <w:autoSpaceDE w:val="0"/>
        <w:autoSpaceDN w:val="0"/>
        <w:spacing w:before="118" w:after="0" w:line="240" w:lineRule="auto"/>
        <w:ind w:right="776"/>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has, if possible, informed the cross-examiner beforehand of the barrister's intention to do so;</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p>
    <w:p w14:paraId="55F003E1" w14:textId="77777777" w:rsidR="00010DF1" w:rsidRPr="00010DF1" w:rsidRDefault="00010DF1" w:rsidP="00010DF1">
      <w:pPr>
        <w:widowControl w:val="0"/>
        <w:numPr>
          <w:ilvl w:val="2"/>
          <w:numId w:val="18"/>
        </w:numPr>
        <w:tabs>
          <w:tab w:val="left" w:pos="2217"/>
        </w:tabs>
        <w:autoSpaceDE w:val="0"/>
        <w:autoSpaceDN w:val="0"/>
        <w:spacing w:before="121" w:after="0" w:line="240" w:lineRule="auto"/>
        <w:ind w:right="77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otherwise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cross-examiner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possible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having done so.</w:t>
      </w:r>
    </w:p>
    <w:p w14:paraId="73D1B16A"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take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step</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prevent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discourage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prospective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witnesses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witnesses from</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conferring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interviewed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behalf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 involved in the proceedings.</w:t>
      </w:r>
    </w:p>
    <w:p w14:paraId="4E90382D"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will not have breached Rule 49 simply by telling a prospective witness or a witness that witness need not agree to confer or to be interviewed.</w:t>
      </w:r>
    </w:p>
    <w:p w14:paraId="6DCCFAEA" w14:textId="77777777" w:rsidR="00C9141F" w:rsidRPr="00C9141F" w:rsidRDefault="00C9141F">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33" w:author="prue bindon" w:date="2026-09-20T09:23:00Z" w16du:dateUtc="2026-09-19T23:23:00Z">
          <w:pPr>
            <w:pStyle w:val="ListParagraph"/>
            <w:widowControl w:val="0"/>
            <w:autoSpaceDE w:val="0"/>
            <w:autoSpaceDN w:val="0"/>
            <w:spacing w:before="122" w:after="0" w:line="240" w:lineRule="auto"/>
            <w:ind w:left="777"/>
          </w:pPr>
        </w:pPrChange>
      </w:pPr>
      <w:bookmarkStart w:id="434" w:name="_TOC_250017"/>
    </w:p>
    <w:p w14:paraId="6BC2CF21" w14:textId="77777777" w:rsidR="00C9141F" w:rsidRPr="00C9141F" w:rsidRDefault="00C9141F">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35" w:author="prue bindon" w:date="2026-09-20T09:23:00Z" w16du:dateUtc="2026-09-19T23:23:00Z">
          <w:pPr>
            <w:pStyle w:val="ListParagraph"/>
            <w:widowControl w:val="0"/>
            <w:autoSpaceDE w:val="0"/>
            <w:autoSpaceDN w:val="0"/>
            <w:spacing w:before="122" w:after="0" w:line="240" w:lineRule="auto"/>
            <w:ind w:left="777"/>
          </w:pPr>
        </w:pPrChange>
      </w:pPr>
    </w:p>
    <w:p w14:paraId="4C221E6B"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r w:rsidRPr="00010DF1">
        <w:rPr>
          <w:rFonts w:ascii="Times New Roman" w:eastAsia="Times New Roman" w:hAnsi="Times New Roman" w:cs="Times New Roman"/>
          <w:b/>
          <w:bCs/>
          <w:i/>
          <w:iCs/>
          <w:kern w:val="0"/>
          <w:sz w:val="22"/>
          <w:szCs w:val="22"/>
          <w:lang w:val="en-US"/>
          <w14:ligatures w14:val="none"/>
        </w:rPr>
        <w:t>Duty</w:t>
      </w:r>
      <w:r w:rsidRPr="00010DF1">
        <w:rPr>
          <w:rFonts w:ascii="Times New Roman" w:eastAsia="Times New Roman" w:hAnsi="Times New Roman" w:cs="Times New Roman"/>
          <w:b/>
          <w:bCs/>
          <w:i/>
          <w:iCs/>
          <w:spacing w:val="-1"/>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to</w:t>
      </w:r>
      <w:r w:rsidRPr="00010DF1">
        <w:rPr>
          <w:rFonts w:ascii="Times New Roman" w:eastAsia="Times New Roman" w:hAnsi="Times New Roman" w:cs="Times New Roman"/>
          <w:b/>
          <w:bCs/>
          <w:i/>
          <w:iCs/>
          <w:spacing w:val="-3"/>
          <w:kern w:val="0"/>
          <w:sz w:val="22"/>
          <w:szCs w:val="22"/>
          <w:lang w:val="en-US"/>
          <w14:ligatures w14:val="none"/>
        </w:rPr>
        <w:t xml:space="preserve"> </w:t>
      </w:r>
      <w:bookmarkEnd w:id="434"/>
      <w:r w:rsidRPr="00C9141F">
        <w:rPr>
          <w:rFonts w:ascii="Times New Roman" w:eastAsia="Times New Roman" w:hAnsi="Times New Roman" w:cs="Times New Roman"/>
          <w:b/>
          <w:bCs/>
          <w:i/>
          <w:iCs/>
          <w:kern w:val="0"/>
          <w:sz w:val="22"/>
          <w:szCs w:val="22"/>
          <w:lang w:val="en-US"/>
          <w14:ligatures w14:val="none"/>
        </w:rPr>
        <w:t>opponent</w:t>
      </w:r>
    </w:p>
    <w:p w14:paraId="15FC8CFC" w14:textId="77777777" w:rsidR="00010DF1" w:rsidRPr="00010DF1" w:rsidRDefault="00010DF1" w:rsidP="00C9141F">
      <w:pPr>
        <w:widowControl w:val="0"/>
        <w:numPr>
          <w:ilvl w:val="0"/>
          <w:numId w:val="18"/>
        </w:numPr>
        <w:tabs>
          <w:tab w:val="left" w:pos="777"/>
        </w:tabs>
        <w:autoSpaceDE w:val="0"/>
        <w:autoSpaceDN w:val="0"/>
        <w:spacing w:before="244"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knowingly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false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statement</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relation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 (including its compromise).</w:t>
      </w:r>
    </w:p>
    <w:p w14:paraId="14B950ED"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take all necessary steps to correct any false statement unknowingly made by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possible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after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becomes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aware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statement was false.</w:t>
      </w:r>
    </w:p>
    <w:p w14:paraId="2462627A"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will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false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statement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simply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failing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correct an error on any matter stated to the barrister by the opponent.</w:t>
      </w:r>
    </w:p>
    <w:p w14:paraId="6D6895A5" w14:textId="77777777" w:rsidR="00010DF1" w:rsidRPr="00010DF1" w:rsidRDefault="00010DF1" w:rsidP="00010DF1">
      <w:pPr>
        <w:widowControl w:val="0"/>
        <w:numPr>
          <w:ilvl w:val="0"/>
          <w:numId w:val="18"/>
        </w:numPr>
        <w:tabs>
          <w:tab w:val="left" w:pos="777"/>
        </w:tabs>
        <w:autoSpaceDE w:val="0"/>
        <w:autoSpaceDN w:val="0"/>
        <w:spacing w:before="121" w:after="0" w:line="240" w:lineRule="auto"/>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deal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directly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2"/>
          <w:kern w:val="0"/>
          <w:sz w:val="22"/>
          <w:szCs w:val="22"/>
          <w:lang w:val="en-US"/>
          <w14:ligatures w14:val="none"/>
        </w:rPr>
        <w:t xml:space="preserve"> unless:</w:t>
      </w:r>
    </w:p>
    <w:p w14:paraId="6041C50A" w14:textId="77777777" w:rsidR="00010DF1" w:rsidRPr="00010DF1" w:rsidRDefault="00010DF1" w:rsidP="00010DF1">
      <w:pPr>
        <w:widowControl w:val="0"/>
        <w:numPr>
          <w:ilvl w:val="1"/>
          <w:numId w:val="18"/>
        </w:numPr>
        <w:tabs>
          <w:tab w:val="left" w:pos="1496"/>
        </w:tabs>
        <w:autoSpaceDE w:val="0"/>
        <w:autoSpaceDN w:val="0"/>
        <w:spacing w:before="119"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previously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consented;</w:t>
      </w:r>
    </w:p>
    <w:p w14:paraId="5630F243" w14:textId="77777777" w:rsidR="00010DF1" w:rsidRPr="00010DF1" w:rsidRDefault="00010DF1" w:rsidP="00010DF1">
      <w:pPr>
        <w:widowControl w:val="0"/>
        <w:numPr>
          <w:ilvl w:val="1"/>
          <w:numId w:val="18"/>
        </w:numPr>
        <w:tabs>
          <w:tab w:val="left" w:pos="1495"/>
        </w:tabs>
        <w:autoSpaceDE w:val="0"/>
        <w:autoSpaceDN w:val="0"/>
        <w:spacing w:before="121"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4"/>
          <w:kern w:val="0"/>
          <w:sz w:val="22"/>
          <w:szCs w:val="22"/>
          <w:lang w:val="en-US"/>
          <w14:ligatures w14:val="none"/>
        </w:rPr>
        <w:t xml:space="preserve"> that:</w:t>
      </w:r>
    </w:p>
    <w:p w14:paraId="2ECAE82E" w14:textId="77777777" w:rsidR="00010DF1" w:rsidRPr="00010DF1" w:rsidRDefault="00010DF1" w:rsidP="00010DF1">
      <w:pPr>
        <w:widowControl w:val="0"/>
        <w:numPr>
          <w:ilvl w:val="2"/>
          <w:numId w:val="18"/>
        </w:numPr>
        <w:tabs>
          <w:tab w:val="left" w:pos="2214"/>
        </w:tabs>
        <w:autoSpaceDE w:val="0"/>
        <w:autoSpaceDN w:val="0"/>
        <w:spacing w:before="119" w:after="0" w:line="240" w:lineRule="auto"/>
        <w:ind w:left="2214" w:hanging="71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circumstances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urgent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3939FF82" w14:textId="77777777" w:rsidR="00010DF1" w:rsidRPr="00D46ADC" w:rsidRDefault="00010DF1" w:rsidP="00010DF1">
      <w:pPr>
        <w:widowControl w:val="0"/>
        <w:numPr>
          <w:ilvl w:val="2"/>
          <w:numId w:val="18"/>
        </w:numPr>
        <w:tabs>
          <w:tab w:val="left" w:pos="2213"/>
        </w:tabs>
        <w:autoSpaceDE w:val="0"/>
        <w:autoSpaceDN w:val="0"/>
        <w:spacing w:before="122" w:after="0" w:line="240" w:lineRule="auto"/>
        <w:ind w:left="2213" w:hanging="71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dealing</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unfair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or</w:t>
      </w:r>
    </w:p>
    <w:p w14:paraId="4191E8DC" w14:textId="77777777" w:rsidR="00010DF1" w:rsidRPr="00010DF1" w:rsidRDefault="00010DF1" w:rsidP="00010DF1">
      <w:pPr>
        <w:widowControl w:val="0"/>
        <w:numPr>
          <w:ilvl w:val="1"/>
          <w:numId w:val="18"/>
        </w:numPr>
        <w:tabs>
          <w:tab w:val="left" w:pos="1497"/>
        </w:tabs>
        <w:autoSpaceDE w:val="0"/>
        <w:autoSpaceDN w:val="0"/>
        <w:spacing w:before="80"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substance of the dealing is solely to enquire whether the person is represented and, if so, by whom.</w:t>
      </w:r>
    </w:p>
    <w:p w14:paraId="159F114C" w14:textId="77777777" w:rsidR="00010DF1" w:rsidRPr="00010DF1" w:rsidRDefault="00010DF1" w:rsidP="00010DF1">
      <w:pPr>
        <w:widowControl w:val="0"/>
        <w:numPr>
          <w:ilvl w:val="0"/>
          <w:numId w:val="18"/>
        </w:numPr>
        <w:tabs>
          <w:tab w:val="left" w:pos="777"/>
        </w:tabs>
        <w:autoSpaceDE w:val="0"/>
        <w:autoSpaceDN w:val="0"/>
        <w:spacing w:before="121" w:after="0" w:line="240" w:lineRule="auto"/>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deal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directly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opposed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unless:</w:t>
      </w:r>
    </w:p>
    <w:p w14:paraId="12675998"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indemnified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insurance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company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actively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engaged in contesting the proceedings, is unrepresented 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 signified willingness 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 course; or</w:t>
      </w:r>
    </w:p>
    <w:p w14:paraId="21E4CC8D" w14:textId="77777777" w:rsidR="00010DF1" w:rsidRPr="00010DF1" w:rsidRDefault="00010DF1" w:rsidP="00010DF1">
      <w:pPr>
        <w:widowControl w:val="0"/>
        <w:numPr>
          <w:ilvl w:val="1"/>
          <w:numId w:val="18"/>
        </w:numPr>
        <w:tabs>
          <w:tab w:val="left" w:pos="1495"/>
          <w:tab w:val="left" w:pos="149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indemnified by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insurance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actively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engaged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 contesting the proceedings, is otherwise unrepresented and the barrister:</w:t>
      </w:r>
    </w:p>
    <w:p w14:paraId="6187F6C4" w14:textId="77777777" w:rsidR="00010DF1" w:rsidRPr="00010DF1" w:rsidRDefault="00010DF1" w:rsidP="00010DF1">
      <w:pPr>
        <w:widowControl w:val="0"/>
        <w:numPr>
          <w:ilvl w:val="2"/>
          <w:numId w:val="18"/>
        </w:numPr>
        <w:tabs>
          <w:tab w:val="left" w:pos="2214"/>
          <w:tab w:val="left" w:pos="2217"/>
        </w:tabs>
        <w:autoSpaceDE w:val="0"/>
        <w:autoSpaceDN w:val="0"/>
        <w:spacing w:before="121"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has no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 grounds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 believe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 any statements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 by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party 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harm</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insurance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policy;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p>
    <w:p w14:paraId="3812AA39" w14:textId="77777777" w:rsidR="00010DF1" w:rsidRPr="00010DF1" w:rsidRDefault="00010DF1" w:rsidP="00010DF1">
      <w:pPr>
        <w:widowControl w:val="0"/>
        <w:numPr>
          <w:ilvl w:val="2"/>
          <w:numId w:val="18"/>
        </w:numPr>
        <w:tabs>
          <w:tab w:val="left" w:pos="2213"/>
          <w:tab w:val="left" w:pos="221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has reasonable grounds for the belief referred to in (</w:t>
      </w:r>
      <w:proofErr w:type="spellStart"/>
      <w:r w:rsidRPr="00010DF1">
        <w:rPr>
          <w:rFonts w:ascii="Times New Roman" w:eastAsia="Times New Roman" w:hAnsi="Times New Roman" w:cs="Times New Roman"/>
          <w:kern w:val="0"/>
          <w:sz w:val="22"/>
          <w:szCs w:val="22"/>
          <w:lang w:val="en-US"/>
          <w14:ligatures w14:val="none"/>
        </w:rPr>
        <w:t>i</w:t>
      </w:r>
      <w:proofErr w:type="spellEnd"/>
      <w:r w:rsidRPr="00010DF1">
        <w:rPr>
          <w:rFonts w:ascii="Times New Roman" w:eastAsia="Times New Roman" w:hAnsi="Times New Roman" w:cs="Times New Roman"/>
          <w:kern w:val="0"/>
          <w:sz w:val="22"/>
          <w:szCs w:val="22"/>
          <w:lang w:val="en-US"/>
          <w14:ligatures w14:val="none"/>
        </w:rPr>
        <w:t>) but has clearly informed the party beforehand of that possibility; or</w:t>
      </w:r>
    </w:p>
    <w:p w14:paraId="3F193190" w14:textId="77777777" w:rsidR="00010DF1" w:rsidRPr="00010DF1" w:rsidRDefault="00010DF1" w:rsidP="00010DF1">
      <w:pPr>
        <w:widowControl w:val="0"/>
        <w:numPr>
          <w:ilvl w:val="1"/>
          <w:numId w:val="18"/>
        </w:numPr>
        <w:tabs>
          <w:tab w:val="left" w:pos="149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indemnified by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insurance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actively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engaged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in contesting the proceedings, is personally represented but not in the case and the </w:t>
      </w:r>
      <w:r w:rsidRPr="00010DF1">
        <w:rPr>
          <w:rFonts w:ascii="Times New Roman" w:eastAsia="Times New Roman" w:hAnsi="Times New Roman" w:cs="Times New Roman"/>
          <w:spacing w:val="-2"/>
          <w:kern w:val="0"/>
          <w:sz w:val="22"/>
          <w:szCs w:val="22"/>
          <w:lang w:val="en-US"/>
          <w14:ligatures w14:val="none"/>
        </w:rPr>
        <w:t>barrister:</w:t>
      </w:r>
    </w:p>
    <w:p w14:paraId="448F2785" w14:textId="77777777" w:rsidR="00010DF1" w:rsidRPr="00010DF1" w:rsidRDefault="00010DF1" w:rsidP="00010DF1">
      <w:pPr>
        <w:widowControl w:val="0"/>
        <w:numPr>
          <w:ilvl w:val="2"/>
          <w:numId w:val="18"/>
        </w:numPr>
        <w:tabs>
          <w:tab w:val="left" w:pos="2214"/>
        </w:tabs>
        <w:autoSpaceDE w:val="0"/>
        <w:autoSpaceDN w:val="0"/>
        <w:spacing w:before="120" w:after="0" w:line="240" w:lineRule="auto"/>
        <w:ind w:left="2214" w:hanging="71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spacing w:val="-2"/>
          <w:kern w:val="0"/>
          <w:sz w:val="22"/>
          <w:szCs w:val="22"/>
          <w:lang w:val="en-US"/>
          <w14:ligatures w14:val="none"/>
        </w:rPr>
        <w:t>has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notified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party's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representative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barrister's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intention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do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 xml:space="preserve">so; </w:t>
      </w:r>
      <w:r w:rsidRPr="00010DF1">
        <w:rPr>
          <w:rFonts w:ascii="Times New Roman" w:eastAsia="Times New Roman" w:hAnsi="Times New Roman" w:cs="Times New Roman"/>
          <w:spacing w:val="-5"/>
          <w:kern w:val="0"/>
          <w:sz w:val="22"/>
          <w:szCs w:val="22"/>
          <w:lang w:val="en-US"/>
          <w14:ligatures w14:val="none"/>
        </w:rPr>
        <w:t>and</w:t>
      </w:r>
    </w:p>
    <w:p w14:paraId="42EBFAB9" w14:textId="77777777" w:rsidR="00010DF1" w:rsidRPr="00010DF1" w:rsidRDefault="00010DF1" w:rsidP="00010DF1">
      <w:pPr>
        <w:widowControl w:val="0"/>
        <w:numPr>
          <w:ilvl w:val="2"/>
          <w:numId w:val="18"/>
        </w:numPr>
        <w:tabs>
          <w:tab w:val="left" w:pos="2213"/>
          <w:tab w:val="left" w:pos="221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has allowed enough time for the party to be advised by the party's </w:t>
      </w:r>
      <w:r w:rsidRPr="00010DF1">
        <w:rPr>
          <w:rFonts w:ascii="Times New Roman" w:eastAsia="Times New Roman" w:hAnsi="Times New Roman" w:cs="Times New Roman"/>
          <w:spacing w:val="-2"/>
          <w:kern w:val="0"/>
          <w:sz w:val="22"/>
          <w:szCs w:val="22"/>
          <w:lang w:val="en-US"/>
          <w14:ligatures w14:val="none"/>
        </w:rPr>
        <w:t>representative.</w:t>
      </w:r>
    </w:p>
    <w:p w14:paraId="483AC63D" w14:textId="77777777" w:rsidR="00010DF1" w:rsidRPr="00010DF1" w:rsidRDefault="00010DF1" w:rsidP="00C9141F">
      <w:pPr>
        <w:widowControl w:val="0"/>
        <w:numPr>
          <w:ilvl w:val="0"/>
          <w:numId w:val="18"/>
        </w:numPr>
        <w:tabs>
          <w:tab w:val="left" w:pos="77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outside an ex</w:t>
      </w:r>
      <w:r w:rsidRPr="00010DF1">
        <w:rPr>
          <w:rFonts w:ascii="Times New Roman" w:eastAsia="Times New Roman" w:hAnsi="Times New Roman" w:cs="Times New Roman"/>
          <w:spacing w:val="-1"/>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parte</w:t>
      </w:r>
      <w:proofErr w:type="spellEnd"/>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application 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hearing of which</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 had proper notice, communicate in the opponent's absence with the court concerning any matter of substance in connection with current proceedings unless:</w:t>
      </w:r>
    </w:p>
    <w:p w14:paraId="11D3E004"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court has first communicated with the barrister in such a way as to require the barrister to respond to the court;</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p>
    <w:p w14:paraId="0845A25E" w14:textId="77777777" w:rsidR="00010DF1" w:rsidRPr="00010DF1" w:rsidRDefault="00010DF1" w:rsidP="00010DF1">
      <w:pPr>
        <w:widowControl w:val="0"/>
        <w:numPr>
          <w:ilvl w:val="1"/>
          <w:numId w:val="18"/>
        </w:numPr>
        <w:tabs>
          <w:tab w:val="left" w:pos="1495"/>
          <w:tab w:val="left" w:pos="1497"/>
        </w:tabs>
        <w:autoSpaceDE w:val="0"/>
        <w:autoSpaceDN w:val="0"/>
        <w:spacing w:before="121"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opponent has consented beforehand to the barrister dealing with the court in a specific manner notified to the opponent by the barrister.</w:t>
      </w:r>
    </w:p>
    <w:p w14:paraId="7272AA5D" w14:textId="77777777" w:rsidR="00010DF1" w:rsidRPr="00010DF1" w:rsidRDefault="00010DF1" w:rsidP="00C9141F">
      <w:pPr>
        <w:widowControl w:val="0"/>
        <w:numPr>
          <w:ilvl w:val="0"/>
          <w:numId w:val="18"/>
        </w:numPr>
        <w:tabs>
          <w:tab w:val="left" w:pos="777"/>
        </w:tabs>
        <w:autoSpaceDE w:val="0"/>
        <w:autoSpaceDN w:val="0"/>
        <w:spacing w:before="12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promptly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tell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passes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between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 a communication referred to in Rule 56.</w:t>
      </w:r>
    </w:p>
    <w:p w14:paraId="33FEB729" w14:textId="77777777" w:rsidR="00010DF1" w:rsidRPr="00010DF1" w:rsidRDefault="00010DF1" w:rsidP="00010DF1">
      <w:pPr>
        <w:widowControl w:val="0"/>
        <w:numPr>
          <w:ilvl w:val="0"/>
          <w:numId w:val="18"/>
        </w:numPr>
        <w:tabs>
          <w:tab w:val="left" w:pos="777"/>
        </w:tabs>
        <w:autoSpaceDE w:val="0"/>
        <w:autoSpaceDN w:val="0"/>
        <w:spacing w:before="118"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raise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connection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current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proceedings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 any occasion to which 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 has consented under Rule 56(b), other than the matters specifically notified by the barrister to the opponent when seeking the opponent's consent.</w:t>
      </w:r>
    </w:p>
    <w:p w14:paraId="0E86B07B" w14:textId="77777777" w:rsidR="00C9141F" w:rsidRPr="00C9141F" w:rsidRDefault="00C9141F"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bookmarkStart w:id="436" w:name="_TOC_250016"/>
    </w:p>
    <w:p w14:paraId="602D135B" w14:textId="77777777" w:rsidR="00C9141F" w:rsidRPr="00C9141F" w:rsidRDefault="00C9141F"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27F39FFA"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r w:rsidRPr="00010DF1">
        <w:rPr>
          <w:rFonts w:ascii="Times New Roman" w:eastAsia="Times New Roman" w:hAnsi="Times New Roman" w:cs="Times New Roman"/>
          <w:b/>
          <w:bCs/>
          <w:i/>
          <w:iCs/>
          <w:kern w:val="0"/>
          <w:sz w:val="22"/>
          <w:szCs w:val="22"/>
          <w:lang w:val="en-US"/>
          <w14:ligatures w14:val="none"/>
        </w:rPr>
        <w:t>Integrity</w:t>
      </w:r>
      <w:r w:rsidRPr="00010DF1">
        <w:rPr>
          <w:rFonts w:ascii="Times New Roman" w:eastAsia="Times New Roman" w:hAnsi="Times New Roman" w:cs="Times New Roman"/>
          <w:b/>
          <w:bCs/>
          <w:i/>
          <w:iCs/>
          <w:spacing w:val="-3"/>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of</w:t>
      </w:r>
      <w:bookmarkEnd w:id="436"/>
      <w:r w:rsidRPr="00010DF1">
        <w:rPr>
          <w:rFonts w:ascii="Times New Roman" w:eastAsia="Times New Roman" w:hAnsi="Times New Roman" w:cs="Times New Roman"/>
          <w:b/>
          <w:bCs/>
          <w:i/>
          <w:iCs/>
          <w:spacing w:val="-2"/>
          <w:kern w:val="0"/>
          <w:sz w:val="22"/>
          <w:szCs w:val="22"/>
          <w:lang w:val="en-US"/>
          <w14:ligatures w14:val="none"/>
        </w:rPr>
        <w:t xml:space="preserve"> hearings</w:t>
      </w:r>
    </w:p>
    <w:p w14:paraId="4C5A75B5" w14:textId="7A55E688" w:rsidR="00010DF1" w:rsidRPr="00010DF1" w:rsidRDefault="00C9141F" w:rsidP="00C9141F">
      <w:pPr>
        <w:widowControl w:val="0"/>
        <w:numPr>
          <w:ilvl w:val="0"/>
          <w:numId w:val="18"/>
        </w:numPr>
        <w:tabs>
          <w:tab w:val="left" w:pos="777"/>
        </w:tabs>
        <w:autoSpaceDE w:val="0"/>
        <w:autoSpaceDN w:val="0"/>
        <w:spacing w:before="244" w:after="0" w:line="240" w:lineRule="auto"/>
        <w:ind w:left="1440" w:right="777" w:hanging="1383"/>
        <w:jc w:val="both"/>
        <w:rPr>
          <w:rFonts w:ascii="Times New Roman" w:eastAsia="Times New Roman" w:hAnsi="Times New Roman" w:cs="Times New Roman"/>
          <w:kern w:val="0"/>
          <w:szCs w:val="22"/>
          <w:lang w:val="en-US"/>
          <w14:ligatures w14:val="none"/>
        </w:rPr>
      </w:pPr>
      <w:r>
        <w:rPr>
          <w:rFonts w:ascii="Times New Roman" w:eastAsia="Times New Roman" w:hAnsi="Times New Roman" w:cs="Times New Roman"/>
          <w:kern w:val="0"/>
          <w:sz w:val="22"/>
          <w:szCs w:val="22"/>
          <w:lang w:val="en-US"/>
          <w14:ligatures w14:val="none"/>
        </w:rPr>
        <w:t>(</w:t>
      </w:r>
      <w:r w:rsidR="00010DF1" w:rsidRPr="00010DF1">
        <w:rPr>
          <w:rFonts w:ascii="Times New Roman" w:eastAsia="Times New Roman" w:hAnsi="Times New Roman" w:cs="Times New Roman"/>
          <w:kern w:val="0"/>
          <w:sz w:val="22"/>
          <w:szCs w:val="22"/>
          <w:lang w:val="en-US"/>
          <w14:ligatures w14:val="none"/>
        </w:rPr>
        <w:t>a)</w:t>
      </w:r>
      <w:r w:rsidR="00010DF1" w:rsidRPr="00010DF1">
        <w:rPr>
          <w:rFonts w:ascii="Times New Roman" w:eastAsia="Times New Roman" w:hAnsi="Times New Roman" w:cs="Times New Roman"/>
          <w:spacing w:val="80"/>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Subject to sub rule (b), a barrister must not publish or take any steps towards the publication</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of</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any</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material</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concerning</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any</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current</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or</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potential</w:t>
      </w:r>
      <w:r w:rsidR="00010DF1" w:rsidRPr="00010DF1">
        <w:rPr>
          <w:rFonts w:ascii="Times New Roman" w:eastAsia="Times New Roman" w:hAnsi="Times New Roman" w:cs="Times New Roman"/>
          <w:spacing w:val="-2"/>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proceedings</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which:-</w:t>
      </w:r>
    </w:p>
    <w:p w14:paraId="456290C6" w14:textId="77777777" w:rsidR="00010DF1" w:rsidRPr="00010DF1" w:rsidRDefault="00010DF1" w:rsidP="00010DF1">
      <w:pPr>
        <w:widowControl w:val="0"/>
        <w:numPr>
          <w:ilvl w:val="0"/>
          <w:numId w:val="16"/>
        </w:numPr>
        <w:tabs>
          <w:tab w:val="left" w:pos="2214"/>
        </w:tabs>
        <w:autoSpaceDE w:val="0"/>
        <w:autoSpaceDN w:val="0"/>
        <w:spacing w:before="119" w:after="0" w:line="240" w:lineRule="auto"/>
        <w:ind w:left="2214" w:hanging="71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is </w:t>
      </w:r>
      <w:r w:rsidRPr="00010DF1">
        <w:rPr>
          <w:rFonts w:ascii="Times New Roman" w:eastAsia="Times New Roman" w:hAnsi="Times New Roman" w:cs="Times New Roman"/>
          <w:spacing w:val="-2"/>
          <w:kern w:val="0"/>
          <w:sz w:val="22"/>
          <w:szCs w:val="22"/>
          <w:lang w:val="en-US"/>
          <w14:ligatures w14:val="none"/>
        </w:rPr>
        <w:t>inaccurate;</w:t>
      </w:r>
    </w:p>
    <w:p w14:paraId="7158C49C" w14:textId="77777777" w:rsidR="00010DF1" w:rsidRPr="00010DF1" w:rsidRDefault="00010DF1" w:rsidP="00010DF1">
      <w:pPr>
        <w:widowControl w:val="0"/>
        <w:numPr>
          <w:ilvl w:val="0"/>
          <w:numId w:val="16"/>
        </w:numPr>
        <w:tabs>
          <w:tab w:val="left" w:pos="2213"/>
        </w:tabs>
        <w:autoSpaceDE w:val="0"/>
        <w:autoSpaceDN w:val="0"/>
        <w:spacing w:before="122" w:after="0" w:line="240" w:lineRule="auto"/>
        <w:ind w:left="2213" w:hanging="71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discloses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confidential</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information;</w:t>
      </w:r>
    </w:p>
    <w:p w14:paraId="757B75DA" w14:textId="77777777" w:rsidR="00010DF1" w:rsidRPr="00010DF1" w:rsidRDefault="00010DF1" w:rsidP="00010DF1">
      <w:pPr>
        <w:widowControl w:val="0"/>
        <w:numPr>
          <w:ilvl w:val="0"/>
          <w:numId w:val="16"/>
        </w:numPr>
        <w:tabs>
          <w:tab w:val="left" w:pos="2213"/>
          <w:tab w:val="left" w:pos="2217"/>
        </w:tabs>
        <w:autoSpaceDE w:val="0"/>
        <w:autoSpaceDN w:val="0"/>
        <w:spacing w:before="119"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appears to or does express the opinion of the barrister on the merits of the current or potential proceeding or on any issue arising in the proceeding other than </w:t>
      </w:r>
      <w:proofErr w:type="gramStart"/>
      <w:r w:rsidRPr="00010DF1">
        <w:rPr>
          <w:rFonts w:ascii="Times New Roman" w:eastAsia="Times New Roman" w:hAnsi="Times New Roman" w:cs="Times New Roman"/>
          <w:kern w:val="0"/>
          <w:sz w:val="22"/>
          <w:szCs w:val="22"/>
          <w:lang w:val="en-US"/>
          <w14:ligatures w14:val="none"/>
        </w:rPr>
        <w:t>in the course of</w:t>
      </w:r>
      <w:proofErr w:type="gramEnd"/>
      <w:r w:rsidRPr="00010DF1">
        <w:rPr>
          <w:rFonts w:ascii="Times New Roman" w:eastAsia="Times New Roman" w:hAnsi="Times New Roman" w:cs="Times New Roman"/>
          <w:kern w:val="0"/>
          <w:sz w:val="22"/>
          <w:szCs w:val="22"/>
          <w:lang w:val="en-US"/>
          <w14:ligatures w14:val="none"/>
        </w:rPr>
        <w:t xml:space="preserve"> genuine educational or academic discussion on matters of law.</w:t>
      </w:r>
    </w:p>
    <w:p w14:paraId="6E0971F5" w14:textId="7DDAF397" w:rsidR="00010DF1" w:rsidRDefault="00C9141F" w:rsidP="00C9141F">
      <w:pPr>
        <w:widowControl w:val="0"/>
        <w:numPr>
          <w:ilvl w:val="0"/>
          <w:numId w:val="15"/>
        </w:numPr>
        <w:tabs>
          <w:tab w:val="left" w:pos="1495"/>
          <w:tab w:val="left" w:pos="1497"/>
        </w:tabs>
        <w:autoSpaceDE w:val="0"/>
        <w:autoSpaceDN w:val="0"/>
        <w:spacing w:before="120" w:after="0" w:line="240" w:lineRule="auto"/>
        <w:ind w:right="777"/>
        <w:jc w:val="both"/>
        <w:rPr>
          <w:rFonts w:ascii="Times New Roman" w:eastAsia="Times New Roman" w:hAnsi="Times New Roman" w:cs="Times New Roman"/>
          <w:kern w:val="0"/>
          <w:sz w:val="22"/>
          <w:szCs w:val="22"/>
          <w:lang w:val="en-US"/>
          <w14:ligatures w14:val="none"/>
        </w:rPr>
      </w:pPr>
      <w:ins w:id="437" w:author="prue bindon" w:date="2026-09-20T07:35:00Z" w16du:dateUtc="2026-09-19T21:35:00Z">
        <w:r>
          <w:rPr>
            <w:rFonts w:ascii="Times New Roman" w:eastAsia="Times New Roman" w:hAnsi="Times New Roman" w:cs="Times New Roman"/>
            <w:kern w:val="0"/>
            <w:sz w:val="22"/>
            <w:szCs w:val="22"/>
            <w:lang w:val="en-US"/>
            <w14:ligatures w14:val="none"/>
          </w:rPr>
          <w:t xml:space="preserve">A barrister </w:t>
        </w:r>
      </w:ins>
      <w:r w:rsidR="00010DF1" w:rsidRPr="00010DF1">
        <w:rPr>
          <w:rFonts w:ascii="Times New Roman" w:eastAsia="Times New Roman" w:hAnsi="Times New Roman" w:cs="Times New Roman"/>
          <w:kern w:val="0"/>
          <w:sz w:val="22"/>
          <w:szCs w:val="22"/>
          <w:lang w:val="en-US"/>
          <w14:ligatures w14:val="none"/>
        </w:rPr>
        <w:t>may</w:t>
      </w:r>
      <w:r w:rsidR="00010DF1" w:rsidRPr="00010DF1">
        <w:rPr>
          <w:rFonts w:ascii="Times New Roman" w:eastAsia="Times New Roman" w:hAnsi="Times New Roman" w:cs="Times New Roman"/>
          <w:spacing w:val="-7"/>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publish</w:t>
      </w:r>
      <w:r w:rsidR="00010DF1" w:rsidRPr="00010DF1">
        <w:rPr>
          <w:rFonts w:ascii="Times New Roman" w:eastAsia="Times New Roman" w:hAnsi="Times New Roman" w:cs="Times New Roman"/>
          <w:spacing w:val="-7"/>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or</w:t>
      </w:r>
      <w:r w:rsidR="00010DF1" w:rsidRPr="00010DF1">
        <w:rPr>
          <w:rFonts w:ascii="Times New Roman" w:eastAsia="Times New Roman" w:hAnsi="Times New Roman" w:cs="Times New Roman"/>
          <w:spacing w:val="-6"/>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assist</w:t>
      </w:r>
      <w:r w:rsidR="00010DF1" w:rsidRPr="00010DF1">
        <w:rPr>
          <w:rFonts w:ascii="Times New Roman" w:eastAsia="Times New Roman" w:hAnsi="Times New Roman" w:cs="Times New Roman"/>
          <w:spacing w:val="-6"/>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the</w:t>
      </w:r>
      <w:r w:rsidR="00010DF1" w:rsidRPr="00010DF1">
        <w:rPr>
          <w:rFonts w:ascii="Times New Roman" w:eastAsia="Times New Roman" w:hAnsi="Times New Roman" w:cs="Times New Roman"/>
          <w:spacing w:val="-7"/>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publishing</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of</w:t>
      </w:r>
      <w:r w:rsidR="00010DF1" w:rsidRPr="00010DF1">
        <w:rPr>
          <w:rFonts w:ascii="Times New Roman" w:eastAsia="Times New Roman" w:hAnsi="Times New Roman" w:cs="Times New Roman"/>
          <w:spacing w:val="-6"/>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material</w:t>
      </w:r>
      <w:r w:rsidR="00010DF1" w:rsidRPr="00010DF1">
        <w:rPr>
          <w:rFonts w:ascii="Times New Roman" w:eastAsia="Times New Roman" w:hAnsi="Times New Roman" w:cs="Times New Roman"/>
          <w:spacing w:val="-6"/>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concerning</w:t>
      </w:r>
      <w:r w:rsidR="00010DF1" w:rsidRPr="00010DF1">
        <w:rPr>
          <w:rFonts w:ascii="Times New Roman" w:eastAsia="Times New Roman" w:hAnsi="Times New Roman" w:cs="Times New Roman"/>
          <w:spacing w:val="-7"/>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w:t>
      </w:r>
      <w:r w:rsidR="00010DF1" w:rsidRPr="00010DF1">
        <w:rPr>
          <w:rFonts w:ascii="Times New Roman" w:eastAsia="Times New Roman" w:hAnsi="Times New Roman" w:cs="Times New Roman"/>
          <w:spacing w:val="-4"/>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current</w:t>
      </w:r>
      <w:r w:rsidR="00010DF1" w:rsidRPr="00010DF1">
        <w:rPr>
          <w:rFonts w:ascii="Times New Roman" w:eastAsia="Times New Roman" w:hAnsi="Times New Roman" w:cs="Times New Roman"/>
          <w:spacing w:val="-6"/>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proceeding,</w:t>
      </w:r>
      <w:r w:rsidR="00010DF1" w:rsidRPr="00010DF1">
        <w:rPr>
          <w:rFonts w:ascii="Times New Roman" w:eastAsia="Times New Roman" w:hAnsi="Times New Roman" w:cs="Times New Roman"/>
          <w:spacing w:val="-10"/>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by supplying only:</w:t>
      </w:r>
    </w:p>
    <w:p w14:paraId="089568E8" w14:textId="77777777" w:rsidR="00010DF1" w:rsidRPr="00010DF1" w:rsidRDefault="00010DF1" w:rsidP="00010DF1">
      <w:pPr>
        <w:widowControl w:val="0"/>
        <w:numPr>
          <w:ilvl w:val="1"/>
          <w:numId w:val="15"/>
        </w:numPr>
        <w:tabs>
          <w:tab w:val="left" w:pos="2214"/>
          <w:tab w:val="left" w:pos="2217"/>
        </w:tabs>
        <w:autoSpaceDE w:val="0"/>
        <w:autoSpaceDN w:val="0"/>
        <w:spacing w:before="8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copies of pleadings or court documents in their current form, which have been filed and which have been served in accordance with the court’s </w:t>
      </w:r>
      <w:r w:rsidRPr="00010DF1">
        <w:rPr>
          <w:rFonts w:ascii="Times New Roman" w:eastAsia="Times New Roman" w:hAnsi="Times New Roman" w:cs="Times New Roman"/>
          <w:spacing w:val="-2"/>
          <w:kern w:val="0"/>
          <w:sz w:val="22"/>
          <w:szCs w:val="22"/>
          <w:lang w:val="en-US"/>
          <w14:ligatures w14:val="none"/>
        </w:rPr>
        <w:t>requirements;</w:t>
      </w:r>
    </w:p>
    <w:p w14:paraId="66E63CC2" w14:textId="77777777" w:rsidR="00010DF1" w:rsidRPr="00010DF1" w:rsidRDefault="00010DF1" w:rsidP="00010DF1">
      <w:pPr>
        <w:widowControl w:val="0"/>
        <w:numPr>
          <w:ilvl w:val="1"/>
          <w:numId w:val="15"/>
        </w:numPr>
        <w:tabs>
          <w:tab w:val="left" w:pos="2213"/>
          <w:tab w:val="left" w:pos="2217"/>
        </w:tabs>
        <w:autoSpaceDE w:val="0"/>
        <w:autoSpaceDN w:val="0"/>
        <w:spacing w:before="12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copies of affidavits or witness statements, which have been read, tendered 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verified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open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clearly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marked</w:t>
      </w:r>
      <w:r w:rsidRPr="00010DF1">
        <w:rPr>
          <w:rFonts w:ascii="Times New Roman" w:eastAsia="Times New Roman" w:hAnsi="Times New Roman" w:cs="Times New Roman"/>
          <w:spacing w:val="-9"/>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proofErr w:type="gramEnd"/>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show</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have not been read, tendered or verified or which have been disallowed on </w:t>
      </w:r>
      <w:r w:rsidRPr="00010DF1">
        <w:rPr>
          <w:rFonts w:ascii="Times New Roman" w:eastAsia="Times New Roman" w:hAnsi="Times New Roman" w:cs="Times New Roman"/>
          <w:spacing w:val="-2"/>
          <w:kern w:val="0"/>
          <w:sz w:val="22"/>
          <w:szCs w:val="22"/>
          <w:lang w:val="en-US"/>
          <w14:ligatures w14:val="none"/>
        </w:rPr>
        <w:t>objection;</w:t>
      </w:r>
    </w:p>
    <w:p w14:paraId="29B5CC53" w14:textId="77777777" w:rsidR="00010DF1" w:rsidRPr="00010DF1" w:rsidRDefault="00010DF1" w:rsidP="00010DF1">
      <w:pPr>
        <w:widowControl w:val="0"/>
        <w:numPr>
          <w:ilvl w:val="1"/>
          <w:numId w:val="15"/>
        </w:numPr>
        <w:tabs>
          <w:tab w:val="left" w:pos="2213"/>
          <w:tab w:val="left" w:pos="2217"/>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copies of transcript of evidence given in open court, if permitted by copyright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clearly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marked</w:t>
      </w:r>
      <w:r w:rsidRPr="00010DF1">
        <w:rPr>
          <w:rFonts w:ascii="Times New Roman" w:eastAsia="Times New Roman" w:hAnsi="Times New Roman" w:cs="Times New Roman"/>
          <w:spacing w:val="-3"/>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proofErr w:type="gramEnd"/>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show</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corrections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agreed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 parties or directed by the court;</w:t>
      </w:r>
    </w:p>
    <w:p w14:paraId="3E6C4A91" w14:textId="77777777" w:rsidR="00010DF1" w:rsidRPr="00010DF1" w:rsidRDefault="00010DF1" w:rsidP="00010DF1">
      <w:pPr>
        <w:widowControl w:val="0"/>
        <w:numPr>
          <w:ilvl w:val="1"/>
          <w:numId w:val="15"/>
        </w:numPr>
        <w:tabs>
          <w:tab w:val="left" w:pos="2214"/>
        </w:tabs>
        <w:autoSpaceDE w:val="0"/>
        <w:autoSpaceDN w:val="0"/>
        <w:spacing w:before="119" w:after="0" w:line="240" w:lineRule="auto"/>
        <w:ind w:left="2214" w:hanging="71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copies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exhibits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admitted</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open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without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restriction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access;</w:t>
      </w:r>
    </w:p>
    <w:p w14:paraId="5B758247" w14:textId="77777777" w:rsidR="00010DF1" w:rsidRPr="00010DF1" w:rsidRDefault="00010DF1" w:rsidP="00010DF1">
      <w:pPr>
        <w:widowControl w:val="0"/>
        <w:numPr>
          <w:ilvl w:val="1"/>
          <w:numId w:val="15"/>
        </w:numPr>
        <w:tabs>
          <w:tab w:val="left" w:pos="2215"/>
          <w:tab w:val="left" w:pos="2217"/>
        </w:tabs>
        <w:autoSpaceDE w:val="0"/>
        <w:autoSpaceDN w:val="0"/>
        <w:spacing w:before="119"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answers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unsolicited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questions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concerning</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current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proceedings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answers are limited to information as to the identity 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parties or of any witness already called, the nature of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issues in the case, the nature of the orders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judgment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given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given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the client’s intentions as to any further steps in the case.</w:t>
      </w:r>
    </w:p>
    <w:p w14:paraId="4613C352" w14:textId="77777777" w:rsidR="00010DF1" w:rsidRPr="00010DF1" w:rsidRDefault="00010DF1" w:rsidP="00010DF1">
      <w:pPr>
        <w:widowControl w:val="0"/>
        <w:autoSpaceDE w:val="0"/>
        <w:autoSpaceDN w:val="0"/>
        <w:spacing w:before="123" w:after="0" w:line="240" w:lineRule="auto"/>
        <w:ind w:left="1497"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provided that where the barrister is engaged in the current proceeding the barrister does so only with the consent of the client first obtained.</w:t>
      </w:r>
    </w:p>
    <w:p w14:paraId="7F38FF58" w14:textId="77777777" w:rsidR="00010DF1" w:rsidRPr="00010DF1" w:rsidRDefault="00010DF1" w:rsidP="00010DF1">
      <w:pPr>
        <w:widowControl w:val="0"/>
        <w:numPr>
          <w:ilvl w:val="0"/>
          <w:numId w:val="18"/>
        </w:numPr>
        <w:tabs>
          <w:tab w:val="left" w:pos="777"/>
        </w:tabs>
        <w:autoSpaceDE w:val="0"/>
        <w:autoSpaceDN w:val="0"/>
        <w:spacing w:before="118" w:after="0" w:line="240" w:lineRule="auto"/>
        <w:ind w:right="77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will not have breached Rule 59 simply by advising the client about whom there has been published 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misleading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coloured</w:t>
      </w:r>
      <w:proofErr w:type="spellEnd"/>
      <w:r w:rsidRPr="00010DF1">
        <w:rPr>
          <w:rFonts w:ascii="Times New Roman" w:eastAsia="Times New Roman" w:hAnsi="Times New Roman" w:cs="Times New Roman"/>
          <w:kern w:val="0"/>
          <w:sz w:val="22"/>
          <w:szCs w:val="22"/>
          <w:lang w:val="en-US"/>
          <w14:ligatures w14:val="none"/>
        </w:rPr>
        <w:t xml:space="preserve"> report relating to the case,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who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 sought the barrister's advice in relation to that report, and who has sought the barrister's advice in relation to that report, that the client may take appropriate steps to present the client's own position for publication.</w:t>
      </w:r>
    </w:p>
    <w:p w14:paraId="48A8DC03"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not in the presence of any of the parties or solicitors deal with a court, or deal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appearing</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referee, arbitrator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mediator,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terms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familiarity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give the appearance that the barrister has special </w:t>
      </w:r>
      <w:proofErr w:type="spellStart"/>
      <w:r w:rsidRPr="00010DF1">
        <w:rPr>
          <w:rFonts w:ascii="Times New Roman" w:eastAsia="Times New Roman" w:hAnsi="Times New Roman" w:cs="Times New Roman"/>
          <w:kern w:val="0"/>
          <w:sz w:val="22"/>
          <w:szCs w:val="22"/>
          <w:lang w:val="en-US"/>
          <w14:ligatures w14:val="none"/>
        </w:rPr>
        <w:t>favour</w:t>
      </w:r>
      <w:proofErr w:type="spellEnd"/>
      <w:r w:rsidRPr="00010DF1">
        <w:rPr>
          <w:rFonts w:ascii="Times New Roman" w:eastAsia="Times New Roman" w:hAnsi="Times New Roman" w:cs="Times New Roman"/>
          <w:kern w:val="0"/>
          <w:sz w:val="22"/>
          <w:szCs w:val="22"/>
          <w:lang w:val="en-US"/>
          <w14:ligatures w14:val="none"/>
        </w:rPr>
        <w:t xml:space="preserve"> with the court or towards the legal </w:t>
      </w:r>
      <w:r w:rsidRPr="00010DF1">
        <w:rPr>
          <w:rFonts w:ascii="Times New Roman" w:eastAsia="Times New Roman" w:hAnsi="Times New Roman" w:cs="Times New Roman"/>
          <w:spacing w:val="-2"/>
          <w:kern w:val="0"/>
          <w:sz w:val="22"/>
          <w:szCs w:val="22"/>
          <w:lang w:val="en-US"/>
          <w14:ligatures w14:val="none"/>
        </w:rPr>
        <w:t>practitioner.</w:t>
      </w:r>
    </w:p>
    <w:p w14:paraId="4D49AE9F" w14:textId="77777777" w:rsidR="00C9141F" w:rsidRPr="00C9141F" w:rsidRDefault="00C9141F"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bookmarkStart w:id="438" w:name="_TOC_250015"/>
    </w:p>
    <w:p w14:paraId="1EBCF643" w14:textId="77777777" w:rsidR="00C9141F" w:rsidRPr="00C9141F" w:rsidRDefault="00C9141F"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44958564"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r w:rsidRPr="00010DF1">
        <w:rPr>
          <w:rFonts w:ascii="Times New Roman" w:eastAsia="Times New Roman" w:hAnsi="Times New Roman" w:cs="Times New Roman"/>
          <w:b/>
          <w:bCs/>
          <w:i/>
          <w:iCs/>
          <w:kern w:val="0"/>
          <w:sz w:val="22"/>
          <w:szCs w:val="22"/>
          <w:lang w:val="en-US"/>
          <w14:ligatures w14:val="none"/>
        </w:rPr>
        <w:t>Prosecutor’s</w:t>
      </w:r>
      <w:r w:rsidRPr="00010DF1">
        <w:rPr>
          <w:rFonts w:ascii="Times New Roman" w:eastAsia="Times New Roman" w:hAnsi="Times New Roman" w:cs="Times New Roman"/>
          <w:b/>
          <w:bCs/>
          <w:i/>
          <w:iCs/>
          <w:spacing w:val="-8"/>
          <w:kern w:val="0"/>
          <w:sz w:val="22"/>
          <w:szCs w:val="22"/>
          <w:lang w:val="en-US"/>
          <w14:ligatures w14:val="none"/>
        </w:rPr>
        <w:t xml:space="preserve"> </w:t>
      </w:r>
      <w:bookmarkEnd w:id="438"/>
      <w:r w:rsidRPr="000156BA">
        <w:rPr>
          <w:rFonts w:ascii="Times New Roman" w:eastAsia="Times New Roman" w:hAnsi="Times New Roman" w:cs="Times New Roman"/>
          <w:b/>
          <w:bCs/>
          <w:i/>
          <w:iCs/>
          <w:spacing w:val="-8"/>
          <w:kern w:val="0"/>
          <w:sz w:val="22"/>
          <w:szCs w:val="22"/>
          <w:lang w:val="en-US"/>
          <w14:ligatures w14:val="none"/>
        </w:rPr>
        <w:t>Duties</w:t>
      </w:r>
    </w:p>
    <w:p w14:paraId="372B1D47" w14:textId="77777777" w:rsidR="00010DF1" w:rsidRPr="00010DF1" w:rsidRDefault="00010DF1" w:rsidP="00C9141F">
      <w:pPr>
        <w:widowControl w:val="0"/>
        <w:numPr>
          <w:ilvl w:val="0"/>
          <w:numId w:val="18"/>
        </w:numPr>
        <w:tabs>
          <w:tab w:val="left" w:pos="777"/>
        </w:tabs>
        <w:autoSpaceDE w:val="0"/>
        <w:autoSpaceDN w:val="0"/>
        <w:spacing w:before="244"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A prosecutor must fairly assist the court to arrive at the truth, must seek impartially to have 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whole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relevant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evidence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placed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intelligibly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seek</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assist the court with adequate submissions of law to enable the law properly to be applied to the </w:t>
      </w:r>
      <w:r w:rsidRPr="00010DF1">
        <w:rPr>
          <w:rFonts w:ascii="Times New Roman" w:eastAsia="Times New Roman" w:hAnsi="Times New Roman" w:cs="Times New Roman"/>
          <w:spacing w:val="-2"/>
          <w:kern w:val="0"/>
          <w:sz w:val="22"/>
          <w:szCs w:val="22"/>
          <w:lang w:val="en-US"/>
          <w14:ligatures w14:val="none"/>
        </w:rPr>
        <w:t>facts.</w:t>
      </w:r>
    </w:p>
    <w:p w14:paraId="0C0EFF5E"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8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prosecutor must not press the prosecution's case for a conviction beyond a full and firm presentation of that case.</w:t>
      </w:r>
    </w:p>
    <w:p w14:paraId="36677312"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language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conduct,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seek</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inflame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bias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against the accused.</w:t>
      </w:r>
    </w:p>
    <w:p w14:paraId="39B63CAD" w14:textId="77777777" w:rsidR="00010DF1" w:rsidRPr="00010DF1" w:rsidRDefault="00010DF1" w:rsidP="00010DF1">
      <w:pPr>
        <w:widowControl w:val="0"/>
        <w:numPr>
          <w:ilvl w:val="0"/>
          <w:numId w:val="18"/>
        </w:numPr>
        <w:tabs>
          <w:tab w:val="left" w:pos="77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prosecutor must not argue any proposition of fact or law which the prosecutor does not believe on reasonable grounds to be capable of contributing to a finding of guilt </w:t>
      </w:r>
      <w:proofErr w:type="gramStart"/>
      <w:r w:rsidRPr="00010DF1">
        <w:rPr>
          <w:rFonts w:ascii="Times New Roman" w:eastAsia="Times New Roman" w:hAnsi="Times New Roman" w:cs="Times New Roman"/>
          <w:kern w:val="0"/>
          <w:sz w:val="22"/>
          <w:szCs w:val="22"/>
          <w:lang w:val="en-US"/>
          <w14:ligatures w14:val="none"/>
        </w:rPr>
        <w:t>and also</w:t>
      </w:r>
      <w:proofErr w:type="gramEnd"/>
      <w:r w:rsidRPr="00010DF1">
        <w:rPr>
          <w:rFonts w:ascii="Times New Roman" w:eastAsia="Times New Roman" w:hAnsi="Times New Roman" w:cs="Times New Roman"/>
          <w:kern w:val="0"/>
          <w:sz w:val="22"/>
          <w:szCs w:val="22"/>
          <w:lang w:val="en-US"/>
          <w14:ligatures w14:val="none"/>
        </w:rPr>
        <w:t xml:space="preserve"> to carry weight.</w:t>
      </w:r>
    </w:p>
    <w:p w14:paraId="1F428919" w14:textId="77777777" w:rsidR="00010DF1" w:rsidRPr="00010DF1" w:rsidRDefault="00010DF1" w:rsidP="00010DF1">
      <w:pPr>
        <w:widowControl w:val="0"/>
        <w:numPr>
          <w:ilvl w:val="0"/>
          <w:numId w:val="18"/>
        </w:numPr>
        <w:tabs>
          <w:tab w:val="left" w:pos="777"/>
        </w:tabs>
        <w:autoSpaceDE w:val="0"/>
        <w:autoSpaceDN w:val="0"/>
        <w:spacing w:before="122"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disclose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practicable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names of and means of finding prospective witnesses in connection with such material) available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becomes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aware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could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constitute evidence relevant to the guilt or innocence of the accused, unless:</w:t>
      </w:r>
    </w:p>
    <w:p w14:paraId="56924C29" w14:textId="77777777" w:rsidR="00010DF1" w:rsidRDefault="00010DF1" w:rsidP="00010DF1">
      <w:pPr>
        <w:widowControl w:val="0"/>
        <w:numPr>
          <w:ilvl w:val="1"/>
          <w:numId w:val="18"/>
        </w:numPr>
        <w:tabs>
          <w:tab w:val="left" w:pos="1497"/>
        </w:tabs>
        <w:autoSpaceDE w:val="0"/>
        <w:autoSpaceDN w:val="0"/>
        <w:spacing w:before="118"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such disclosure, or full disclosure, would seriously threaten the integrity of the administration of justice in those proceedings or the safety of any person; and</w:t>
      </w:r>
    </w:p>
    <w:p w14:paraId="75FB7F15" w14:textId="77777777" w:rsidR="00010DF1" w:rsidRPr="00010DF1" w:rsidRDefault="00010DF1" w:rsidP="00010DF1">
      <w:pPr>
        <w:widowControl w:val="0"/>
        <w:numPr>
          <w:ilvl w:val="1"/>
          <w:numId w:val="18"/>
        </w:numPr>
        <w:tabs>
          <w:tab w:val="left" w:pos="1495"/>
          <w:tab w:val="left" w:pos="1497"/>
        </w:tabs>
        <w:autoSpaceDE w:val="0"/>
        <w:autoSpaceDN w:val="0"/>
        <w:spacing w:before="8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threat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could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avoided by confining such disclosure, or full disclosure, to the opponent being a legal practitioner, on appropriate conditions which may include an undertaking by the opponent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disclose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certain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opponent's</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p>
    <w:p w14:paraId="4C473127" w14:textId="77777777" w:rsidR="00010DF1" w:rsidRPr="00010DF1" w:rsidRDefault="00010DF1" w:rsidP="00010DF1">
      <w:pPr>
        <w:widowControl w:val="0"/>
        <w:autoSpaceDE w:val="0"/>
        <w:autoSpaceDN w:val="0"/>
        <w:spacing w:before="121" w:after="0" w:line="240" w:lineRule="auto"/>
        <w:ind w:left="777" w:right="780" w:hanging="72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66A.</w:t>
      </w:r>
      <w:r w:rsidRPr="00010DF1">
        <w:rPr>
          <w:rFonts w:ascii="Times New Roman" w:eastAsia="Times New Roman" w:hAnsi="Times New Roman" w:cs="Times New Roman"/>
          <w:spacing w:val="80"/>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prosecutor who has decided not to disclose material to the opponent under Rule 66 must consider whether:</w:t>
      </w:r>
    </w:p>
    <w:p w14:paraId="62358DFE" w14:textId="77777777" w:rsidR="00010DF1" w:rsidRPr="00010DF1" w:rsidRDefault="00010DF1" w:rsidP="00010DF1">
      <w:pPr>
        <w:widowControl w:val="0"/>
        <w:numPr>
          <w:ilvl w:val="0"/>
          <w:numId w:val="14"/>
        </w:numPr>
        <w:tabs>
          <w:tab w:val="left" w:pos="1496"/>
        </w:tabs>
        <w:autoSpaceDE w:val="0"/>
        <w:autoSpaceDN w:val="0"/>
        <w:spacing w:before="118"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defence</w:t>
      </w:r>
      <w:proofErr w:type="spellEnd"/>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accused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could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suffer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non-</w:t>
      </w:r>
      <w:r w:rsidRPr="00010DF1">
        <w:rPr>
          <w:rFonts w:ascii="Times New Roman" w:eastAsia="Times New Roman" w:hAnsi="Times New Roman" w:cs="Times New Roman"/>
          <w:spacing w:val="-2"/>
          <w:kern w:val="0"/>
          <w:sz w:val="22"/>
          <w:szCs w:val="22"/>
          <w:lang w:val="en-US"/>
          <w14:ligatures w14:val="none"/>
        </w:rPr>
        <w:t>disclosure;</w:t>
      </w:r>
    </w:p>
    <w:p w14:paraId="3B952789" w14:textId="77777777" w:rsidR="00010DF1" w:rsidRPr="00010DF1" w:rsidRDefault="00010DF1" w:rsidP="00010DF1">
      <w:pPr>
        <w:widowControl w:val="0"/>
        <w:numPr>
          <w:ilvl w:val="0"/>
          <w:numId w:val="14"/>
        </w:numPr>
        <w:tabs>
          <w:tab w:val="left" w:pos="1495"/>
          <w:tab w:val="left" w:pos="1497"/>
        </w:tabs>
        <w:autoSpaceDE w:val="0"/>
        <w:autoSpaceDN w:val="0"/>
        <w:spacing w:before="122"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charge against the accused to which such material is relevant should be withdrawn; and</w:t>
      </w:r>
    </w:p>
    <w:p w14:paraId="641A7993" w14:textId="77777777" w:rsidR="00010DF1" w:rsidRPr="00010DF1" w:rsidRDefault="00010DF1" w:rsidP="00010DF1">
      <w:pPr>
        <w:widowControl w:val="0"/>
        <w:numPr>
          <w:ilvl w:val="0"/>
          <w:numId w:val="14"/>
        </w:numPr>
        <w:tabs>
          <w:tab w:val="left" w:pos="149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accused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should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faced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only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lesser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charge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 not be so relevant.</w:t>
      </w:r>
    </w:p>
    <w:p w14:paraId="66B6EF31" w14:textId="77777777" w:rsidR="00010DF1" w:rsidRPr="00010DF1" w:rsidRDefault="00010DF1" w:rsidP="00010DF1">
      <w:pPr>
        <w:widowControl w:val="0"/>
        <w:autoSpaceDE w:val="0"/>
        <w:autoSpaceDN w:val="0"/>
        <w:spacing w:before="118" w:after="0" w:line="240" w:lineRule="auto"/>
        <w:ind w:left="5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66B.</w:t>
      </w:r>
      <w:r w:rsidRPr="00010DF1">
        <w:rPr>
          <w:rFonts w:ascii="Times New Roman" w:eastAsia="Times New Roman" w:hAnsi="Times New Roman" w:cs="Times New Roman"/>
          <w:spacing w:val="58"/>
          <w:w w:val="15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 call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prosecution's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witnesses:</w:t>
      </w:r>
    </w:p>
    <w:p w14:paraId="13030F22" w14:textId="77777777" w:rsidR="00010DF1" w:rsidRPr="00010DF1" w:rsidRDefault="00010DF1" w:rsidP="00010DF1">
      <w:pPr>
        <w:widowControl w:val="0"/>
        <w:numPr>
          <w:ilvl w:val="0"/>
          <w:numId w:val="13"/>
        </w:numPr>
        <w:tabs>
          <w:tab w:val="left" w:pos="1497"/>
        </w:tabs>
        <w:autoSpaceDE w:val="0"/>
        <w:autoSpaceDN w:val="0"/>
        <w:spacing w:before="122"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whose testimony is admissible and necessary for the presentation of </w:t>
      </w:r>
      <w:bookmarkStart w:id="439" w:name="_Int_3Rxqfq1Q"/>
      <w:proofErr w:type="gramStart"/>
      <w:r w:rsidRPr="00010DF1">
        <w:rPr>
          <w:rFonts w:ascii="Times New Roman" w:eastAsia="Times New Roman" w:hAnsi="Times New Roman" w:cs="Times New Roman"/>
          <w:kern w:val="0"/>
          <w:sz w:val="22"/>
          <w:szCs w:val="22"/>
          <w:lang w:val="en-US"/>
          <w14:ligatures w14:val="none"/>
        </w:rPr>
        <w:t>all of</w:t>
      </w:r>
      <w:bookmarkEnd w:id="439"/>
      <w:proofErr w:type="gramEnd"/>
      <w:r w:rsidRPr="00010DF1">
        <w:rPr>
          <w:rFonts w:ascii="Times New Roman" w:eastAsia="Times New Roman" w:hAnsi="Times New Roman" w:cs="Times New Roman"/>
          <w:kern w:val="0"/>
          <w:sz w:val="22"/>
          <w:szCs w:val="22"/>
          <w:lang w:val="en-US"/>
          <w14:ligatures w14:val="none"/>
        </w:rPr>
        <w:t xml:space="preserve"> the relevant circumstances;</w:t>
      </w:r>
    </w:p>
    <w:p w14:paraId="77684724" w14:textId="77777777" w:rsidR="00010DF1" w:rsidRPr="00010DF1" w:rsidRDefault="00010DF1" w:rsidP="00010DF1">
      <w:pPr>
        <w:widowControl w:val="0"/>
        <w:numPr>
          <w:ilvl w:val="0"/>
          <w:numId w:val="13"/>
        </w:numPr>
        <w:tabs>
          <w:tab w:val="left" w:pos="1495"/>
          <w:tab w:val="left" w:pos="1497"/>
        </w:tabs>
        <w:autoSpaceDE w:val="0"/>
        <w:autoSpaceDN w:val="0"/>
        <w:spacing w:before="121" w:after="0" w:line="240" w:lineRule="auto"/>
        <w:ind w:right="78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whose testimony provides reasonable grounds for the prosecutor to believe that it could provide admissible evidence relevant to any matter in issue;</w:t>
      </w:r>
    </w:p>
    <w:p w14:paraId="767E2E54" w14:textId="77777777" w:rsidR="00010DF1" w:rsidRPr="00010DF1" w:rsidRDefault="00010DF1" w:rsidP="00010DF1">
      <w:pPr>
        <w:widowControl w:val="0"/>
        <w:numPr>
          <w:ilvl w:val="0"/>
          <w:numId w:val="13"/>
        </w:numPr>
        <w:tabs>
          <w:tab w:val="left" w:pos="149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whose testimony or statements were used </w:t>
      </w:r>
      <w:proofErr w:type="gramStart"/>
      <w:r w:rsidRPr="00010DF1">
        <w:rPr>
          <w:rFonts w:ascii="Times New Roman" w:eastAsia="Times New Roman" w:hAnsi="Times New Roman" w:cs="Times New Roman"/>
          <w:kern w:val="0"/>
          <w:sz w:val="22"/>
          <w:szCs w:val="22"/>
          <w:lang w:val="en-US"/>
          <w14:ligatures w14:val="none"/>
        </w:rPr>
        <w:t>in the course of</w:t>
      </w:r>
      <w:proofErr w:type="gramEnd"/>
      <w:r w:rsidRPr="00010DF1">
        <w:rPr>
          <w:rFonts w:ascii="Times New Roman" w:eastAsia="Times New Roman" w:hAnsi="Times New Roman" w:cs="Times New Roman"/>
          <w:kern w:val="0"/>
          <w:sz w:val="22"/>
          <w:szCs w:val="22"/>
          <w:lang w:val="en-US"/>
          <w14:ligatures w14:val="none"/>
        </w:rPr>
        <w:t xml:space="preserve"> any committal proceedings; and</w:t>
      </w:r>
    </w:p>
    <w:p w14:paraId="61C44F44" w14:textId="77777777" w:rsidR="00010DF1" w:rsidRPr="00010DF1" w:rsidRDefault="00010DF1" w:rsidP="00010DF1">
      <w:pPr>
        <w:widowControl w:val="0"/>
        <w:numPr>
          <w:ilvl w:val="0"/>
          <w:numId w:val="13"/>
        </w:numPr>
        <w:tabs>
          <w:tab w:val="left" w:pos="1495"/>
          <w:tab w:val="left" w:pos="1497"/>
        </w:tabs>
        <w:autoSpaceDE w:val="0"/>
        <w:autoSpaceDN w:val="0"/>
        <w:spacing w:before="118"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from whom statements have been obtained in the preparation or conduct of the prosecution's case unless the opponent consents to the prosecutor not calling a particular witness;</w:t>
      </w:r>
    </w:p>
    <w:p w14:paraId="4321BC32" w14:textId="77777777" w:rsidR="00010DF1" w:rsidRPr="00010DF1" w:rsidRDefault="00010DF1" w:rsidP="00010DF1">
      <w:pPr>
        <w:widowControl w:val="0"/>
        <w:autoSpaceDE w:val="0"/>
        <w:autoSpaceDN w:val="0"/>
        <w:spacing w:before="122"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except</w:t>
      </w:r>
      <w:r w:rsidRPr="00010DF1">
        <w:rPr>
          <w:rFonts w:ascii="Times New Roman" w:eastAsia="Times New Roman" w:hAnsi="Times New Roman" w:cs="Times New Roman"/>
          <w:spacing w:val="-2"/>
          <w:kern w:val="0"/>
          <w:sz w:val="22"/>
          <w:szCs w:val="22"/>
          <w:lang w:val="en-US"/>
          <w14:ligatures w14:val="none"/>
        </w:rPr>
        <w:t xml:space="preserve"> where:-</w:t>
      </w:r>
    </w:p>
    <w:p w14:paraId="003D9180" w14:textId="77777777" w:rsidR="00010DF1" w:rsidRPr="00010DF1" w:rsidRDefault="00010DF1" w:rsidP="00010DF1">
      <w:pPr>
        <w:widowControl w:val="0"/>
        <w:numPr>
          <w:ilvl w:val="0"/>
          <w:numId w:val="13"/>
        </w:numPr>
        <w:tabs>
          <w:tab w:val="left" w:pos="149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the only matter with respect to which the </w:t>
      </w:r>
      <w:proofErr w:type="gramStart"/>
      <w:r w:rsidRPr="00010DF1">
        <w:rPr>
          <w:rFonts w:ascii="Times New Roman" w:eastAsia="Times New Roman" w:hAnsi="Times New Roman" w:cs="Times New Roman"/>
          <w:kern w:val="0"/>
          <w:sz w:val="22"/>
          <w:szCs w:val="22"/>
          <w:lang w:val="en-US"/>
          <w14:ligatures w14:val="none"/>
        </w:rPr>
        <w:t>particular witness</w:t>
      </w:r>
      <w:proofErr w:type="gramEnd"/>
      <w:r w:rsidRPr="00010DF1">
        <w:rPr>
          <w:rFonts w:ascii="Times New Roman" w:eastAsia="Times New Roman" w:hAnsi="Times New Roman" w:cs="Times New Roman"/>
          <w:kern w:val="0"/>
          <w:sz w:val="22"/>
          <w:szCs w:val="22"/>
          <w:lang w:val="en-US"/>
          <w14:ligatures w14:val="none"/>
        </w:rPr>
        <w:t xml:space="preserve"> can give admissible evidence has been dealt with by an admission on behalf of the accused;</w:t>
      </w:r>
    </w:p>
    <w:p w14:paraId="55038BFA" w14:textId="77777777" w:rsidR="00010DF1" w:rsidRPr="00010DF1" w:rsidRDefault="00010DF1" w:rsidP="00010DF1">
      <w:pPr>
        <w:widowControl w:val="0"/>
        <w:numPr>
          <w:ilvl w:val="0"/>
          <w:numId w:val="13"/>
        </w:numPr>
        <w:tabs>
          <w:tab w:val="left" w:pos="1494"/>
          <w:tab w:val="left" w:pos="149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the prosecutor believes on reasonable grounds that the administration of justice in the case would be harmed by calling a particular witness or </w:t>
      </w:r>
      <w:proofErr w:type="gramStart"/>
      <w:r w:rsidRPr="00010DF1">
        <w:rPr>
          <w:rFonts w:ascii="Times New Roman" w:eastAsia="Times New Roman" w:hAnsi="Times New Roman" w:cs="Times New Roman"/>
          <w:kern w:val="0"/>
          <w:sz w:val="22"/>
          <w:szCs w:val="22"/>
          <w:lang w:val="en-US"/>
          <w14:ligatures w14:val="none"/>
        </w:rPr>
        <w:t>particular witnesses</w:t>
      </w:r>
      <w:proofErr w:type="gramEnd"/>
      <w:r w:rsidRPr="00010DF1">
        <w:rPr>
          <w:rFonts w:ascii="Times New Roman" w:eastAsia="Times New Roman" w:hAnsi="Times New Roman" w:cs="Times New Roman"/>
          <w:kern w:val="0"/>
          <w:sz w:val="22"/>
          <w:szCs w:val="22"/>
          <w:lang w:val="en-US"/>
          <w14:ligatures w14:val="none"/>
        </w:rPr>
        <w:t xml:space="preserve"> to establish a particular point already adequately established by another witness or other witnesses; or</w:t>
      </w:r>
    </w:p>
    <w:p w14:paraId="041DE3AC" w14:textId="77777777" w:rsidR="00010DF1" w:rsidRPr="00010DF1" w:rsidRDefault="00010DF1" w:rsidP="00010DF1">
      <w:pPr>
        <w:widowControl w:val="0"/>
        <w:numPr>
          <w:ilvl w:val="0"/>
          <w:numId w:val="13"/>
        </w:numPr>
        <w:tabs>
          <w:tab w:val="left" w:pos="1495"/>
          <w:tab w:val="left" w:pos="1497"/>
        </w:tabs>
        <w:autoSpaceDE w:val="0"/>
        <w:autoSpaceDN w:val="0"/>
        <w:spacing w:before="118"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prosecutor believes on reasonable grounds that the testimony of a particular witness is plainly untruthful or is plainly unreliable by reason of the witness being in the camp of the accused;</w:t>
      </w:r>
    </w:p>
    <w:p w14:paraId="09B3E3ED" w14:textId="77777777" w:rsidR="00010DF1" w:rsidRPr="00010DF1" w:rsidRDefault="00010DF1" w:rsidP="00010DF1">
      <w:pPr>
        <w:widowControl w:val="0"/>
        <w:autoSpaceDE w:val="0"/>
        <w:autoSpaceDN w:val="0"/>
        <w:spacing w:before="122" w:after="0" w:line="240" w:lineRule="auto"/>
        <w:ind w:lef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provided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that:-</w:t>
      </w:r>
    </w:p>
    <w:p w14:paraId="553BB58A" w14:textId="77777777" w:rsidR="00010DF1" w:rsidRPr="00010DF1" w:rsidRDefault="00010DF1" w:rsidP="00010DF1">
      <w:pPr>
        <w:widowControl w:val="0"/>
        <w:numPr>
          <w:ilvl w:val="0"/>
          <w:numId w:val="13"/>
        </w:numPr>
        <w:tabs>
          <w:tab w:val="left" w:pos="1495"/>
          <w:tab w:val="left" w:pos="1497"/>
        </w:tabs>
        <w:autoSpaceDE w:val="0"/>
        <w:autoSpaceDN w:val="0"/>
        <w:spacing w:before="119"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practicable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identity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 witness whom the prosecutor intends 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 call on any ground within (e), (f) or (g) together with the grounds on which the prosecutor has reached that decision.</w:t>
      </w:r>
    </w:p>
    <w:p w14:paraId="6EB0630B"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prosecutor who has reasonable grounds to believe that certain material available to the prosecution may have been unlawfully obtained must promptly:</w:t>
      </w:r>
    </w:p>
    <w:p w14:paraId="7FD49D1F" w14:textId="77777777" w:rsidR="00010DF1" w:rsidRPr="00010DF1" w:rsidRDefault="00010DF1" w:rsidP="00010DF1">
      <w:pPr>
        <w:widowControl w:val="0"/>
        <w:numPr>
          <w:ilvl w:val="1"/>
          <w:numId w:val="18"/>
        </w:numPr>
        <w:tabs>
          <w:tab w:val="left" w:pos="1496"/>
        </w:tabs>
        <w:autoSpaceDE w:val="0"/>
        <w:autoSpaceDN w:val="0"/>
        <w:spacing w:before="121"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intends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use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1A9C9F7B" w14:textId="77777777" w:rsidR="00010DF1" w:rsidRPr="00010DF1" w:rsidRDefault="00010DF1" w:rsidP="00010DF1">
      <w:pPr>
        <w:widowControl w:val="0"/>
        <w:numPr>
          <w:ilvl w:val="1"/>
          <w:numId w:val="18"/>
        </w:numPr>
        <w:tabs>
          <w:tab w:val="left" w:pos="1495"/>
        </w:tabs>
        <w:autoSpaceDE w:val="0"/>
        <w:autoSpaceDN w:val="0"/>
        <w:spacing w:before="119"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make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available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copy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documentary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form.</w:t>
      </w:r>
    </w:p>
    <w:p w14:paraId="059EF6D9"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interview</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accused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except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presence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 the accused's representative.</w:t>
      </w:r>
    </w:p>
    <w:p w14:paraId="3E70890C" w14:textId="77777777" w:rsidR="00010DF1" w:rsidRDefault="00010DF1" w:rsidP="00010DF1">
      <w:pPr>
        <w:widowControl w:val="0"/>
        <w:numPr>
          <w:ilvl w:val="0"/>
          <w:numId w:val="18"/>
        </w:numPr>
        <w:tabs>
          <w:tab w:val="left" w:pos="777"/>
        </w:tabs>
        <w:autoSpaceDE w:val="0"/>
        <w:autoSpaceDN w:val="0"/>
        <w:spacing w:before="121"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prosecutor must not inform the court or the opponent that the prosecution has evidence supporting an aspect of its case unless the prosecutor believes on reasonable grounds that such evidence will be available from material already available to the prosecutor.</w:t>
      </w:r>
    </w:p>
    <w:p w14:paraId="6C74AD40" w14:textId="77777777" w:rsidR="00010DF1" w:rsidRPr="00010DF1" w:rsidRDefault="00010DF1" w:rsidP="00010DF1">
      <w:pPr>
        <w:widowControl w:val="0"/>
        <w:numPr>
          <w:ilvl w:val="0"/>
          <w:numId w:val="18"/>
        </w:numPr>
        <w:tabs>
          <w:tab w:val="left" w:pos="777"/>
        </w:tabs>
        <w:autoSpaceDE w:val="0"/>
        <w:autoSpaceDN w:val="0"/>
        <w:spacing w:before="8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prosecutor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informed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69,</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learnt that such evidence will not be available, must immediately inform the opponent of that fact and must inform the court of it when next the case is before the court.</w:t>
      </w:r>
    </w:p>
    <w:p w14:paraId="53276F41"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prosecutor must not seek to persuade the court to impose a vindictive sentence or a sentence of a particular magnitude, but:</w:t>
      </w:r>
    </w:p>
    <w:p w14:paraId="2AE3E5F5" w14:textId="77777777" w:rsidR="00010DF1" w:rsidRPr="00010DF1" w:rsidRDefault="00010DF1" w:rsidP="00010DF1">
      <w:pPr>
        <w:widowControl w:val="0"/>
        <w:numPr>
          <w:ilvl w:val="1"/>
          <w:numId w:val="18"/>
        </w:numPr>
        <w:tabs>
          <w:tab w:val="left" w:pos="149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correct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error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address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2"/>
          <w:kern w:val="0"/>
          <w:sz w:val="22"/>
          <w:szCs w:val="22"/>
          <w:lang w:val="en-US"/>
          <w14:ligatures w14:val="none"/>
        </w:rPr>
        <w:t xml:space="preserve"> sentence;</w:t>
      </w:r>
    </w:p>
    <w:p w14:paraId="03F9BD93"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0"/>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relevant</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authority</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legislation</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bearing</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appropriate sentence; and</w:t>
      </w:r>
    </w:p>
    <w:p w14:paraId="1EEA7484"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assist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avoid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appealable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error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issue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sentence;</w:t>
      </w:r>
    </w:p>
    <w:p w14:paraId="2384A3B4"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submit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custodial</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non-custodial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sentence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appropriate;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3288E943"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3"/>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2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2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2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2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appropriate</w:t>
      </w:r>
      <w:r w:rsidRPr="00010DF1">
        <w:rPr>
          <w:rFonts w:ascii="Times New Roman" w:eastAsia="Times New Roman" w:hAnsi="Times New Roman" w:cs="Times New Roman"/>
          <w:spacing w:val="2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range</w:t>
      </w:r>
      <w:r w:rsidRPr="00010DF1">
        <w:rPr>
          <w:rFonts w:ascii="Times New Roman" w:eastAsia="Times New Roman" w:hAnsi="Times New Roman" w:cs="Times New Roman"/>
          <w:spacing w:val="2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severity</w:t>
      </w:r>
      <w:r w:rsidRPr="00010DF1">
        <w:rPr>
          <w:rFonts w:ascii="Times New Roman" w:eastAsia="Times New Roman" w:hAnsi="Times New Roman" w:cs="Times New Roman"/>
          <w:spacing w:val="2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penalty,</w:t>
      </w:r>
      <w:r w:rsidRPr="00010DF1">
        <w:rPr>
          <w:rFonts w:ascii="Times New Roman" w:eastAsia="Times New Roman" w:hAnsi="Times New Roman" w:cs="Times New Roman"/>
          <w:spacing w:val="2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including</w:t>
      </w:r>
      <w:r w:rsidRPr="00010DF1">
        <w:rPr>
          <w:rFonts w:ascii="Times New Roman" w:eastAsia="Times New Roman" w:hAnsi="Times New Roman" w:cs="Times New Roman"/>
          <w:spacing w:val="2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period of imprisonment, by reference to relevant appellate authority.</w:t>
      </w:r>
    </w:p>
    <w:p w14:paraId="49698402" w14:textId="6B53FD14" w:rsidR="00010DF1" w:rsidRPr="00010DF1" w:rsidRDefault="00010DF1" w:rsidP="00010DF1">
      <w:pPr>
        <w:widowControl w:val="0"/>
        <w:numPr>
          <w:ilvl w:val="0"/>
          <w:numId w:val="18"/>
        </w:numPr>
        <w:tabs>
          <w:tab w:val="left" w:pos="777"/>
        </w:tabs>
        <w:autoSpaceDE w:val="0"/>
        <w:autoSpaceDN w:val="0"/>
        <w:spacing w:before="121" w:after="0" w:line="240" w:lineRule="auto"/>
        <w:ind w:right="77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appears</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counsel</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assisting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inquisitorial</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body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ins w:id="440" w:author="prue bindon" w:date="2026-09-20T07:41:00Z" w16du:dateUtc="2026-09-19T21:41:00Z">
        <w:r w:rsidR="004C71D6">
          <w:rPr>
            <w:rFonts w:ascii="Times New Roman" w:eastAsia="Times New Roman" w:hAnsi="Times New Roman" w:cs="Times New Roman"/>
            <w:kern w:val="0"/>
            <w:sz w:val="22"/>
            <w:szCs w:val="22"/>
            <w:lang w:val="en-US"/>
            <w14:ligatures w14:val="none"/>
          </w:rPr>
          <w:t xml:space="preserve"> Australian Criminal Intelligence Commission</w:t>
        </w:r>
      </w:ins>
      <w:del w:id="441" w:author="prue bindon" w:date="2026-09-20T07:40:00Z" w16du:dateUtc="2026-09-19T21:40:00Z">
        <w:r w:rsidRPr="00010DF1" w:rsidDel="004C71D6">
          <w:rPr>
            <w:rFonts w:ascii="Times New Roman" w:eastAsia="Times New Roman" w:hAnsi="Times New Roman" w:cs="Times New Roman"/>
            <w:spacing w:val="-12"/>
            <w:kern w:val="0"/>
            <w:sz w:val="22"/>
            <w:szCs w:val="22"/>
            <w:lang w:val="en-US"/>
            <w14:ligatures w14:val="none"/>
          </w:rPr>
          <w:delText xml:space="preserve"> </w:delText>
        </w:r>
        <w:r w:rsidRPr="00010DF1" w:rsidDel="004C71D6">
          <w:rPr>
            <w:rFonts w:ascii="Times New Roman" w:eastAsia="Times New Roman" w:hAnsi="Times New Roman" w:cs="Times New Roman"/>
            <w:kern w:val="0"/>
            <w:sz w:val="22"/>
            <w:szCs w:val="22"/>
            <w:lang w:val="en-US"/>
            <w14:ligatures w14:val="none"/>
          </w:rPr>
          <w:delText>National</w:delText>
        </w:r>
        <w:r w:rsidRPr="00010DF1" w:rsidDel="004C71D6">
          <w:rPr>
            <w:rFonts w:ascii="Times New Roman" w:eastAsia="Times New Roman" w:hAnsi="Times New Roman" w:cs="Times New Roman"/>
            <w:spacing w:val="-11"/>
            <w:kern w:val="0"/>
            <w:sz w:val="22"/>
            <w:szCs w:val="22"/>
            <w:lang w:val="en-US"/>
            <w14:ligatures w14:val="none"/>
          </w:rPr>
          <w:delText xml:space="preserve"> </w:delText>
        </w:r>
        <w:r w:rsidRPr="00010DF1" w:rsidDel="004C71D6">
          <w:rPr>
            <w:rFonts w:ascii="Times New Roman" w:eastAsia="Times New Roman" w:hAnsi="Times New Roman" w:cs="Times New Roman"/>
            <w:kern w:val="0"/>
            <w:sz w:val="22"/>
            <w:szCs w:val="22"/>
            <w:lang w:val="en-US"/>
            <w14:ligatures w14:val="none"/>
          </w:rPr>
          <w:delText>Crime Authority</w:delText>
        </w:r>
      </w:del>
      <w:r w:rsidRPr="00010DF1">
        <w:rPr>
          <w:rFonts w:ascii="Times New Roman" w:eastAsia="Times New Roman" w:hAnsi="Times New Roman" w:cs="Times New Roman"/>
          <w:kern w:val="0"/>
          <w:sz w:val="22"/>
          <w:szCs w:val="22"/>
          <w:lang w:val="en-US"/>
          <w14:ligatures w14:val="none"/>
        </w:rPr>
        <w:t xml:space="preserve">, the Australian Securities </w:t>
      </w:r>
      <w:ins w:id="442" w:author="prue bindon" w:date="2026-09-20T07:43:00Z" w16du:dateUtc="2026-09-19T21:43:00Z">
        <w:r w:rsidR="004C71D6">
          <w:rPr>
            <w:rFonts w:ascii="Times New Roman" w:eastAsia="Times New Roman" w:hAnsi="Times New Roman" w:cs="Times New Roman"/>
            <w:kern w:val="0"/>
            <w:sz w:val="22"/>
            <w:szCs w:val="22"/>
            <w:lang w:val="en-US"/>
            <w14:ligatures w14:val="none"/>
          </w:rPr>
          <w:t xml:space="preserve">and Investments </w:t>
        </w:r>
      </w:ins>
      <w:r w:rsidRPr="00010DF1">
        <w:rPr>
          <w:rFonts w:ascii="Times New Roman" w:eastAsia="Times New Roman" w:hAnsi="Times New Roman" w:cs="Times New Roman"/>
          <w:kern w:val="0"/>
          <w:sz w:val="22"/>
          <w:szCs w:val="22"/>
          <w:lang w:val="en-US"/>
          <w14:ligatures w14:val="none"/>
        </w:rPr>
        <w:t xml:space="preserve">Commission, </w:t>
      </w:r>
      <w:ins w:id="443" w:author="prue bindon" w:date="2026-09-20T07:43:00Z" w16du:dateUtc="2026-09-19T21:43:00Z">
        <w:r w:rsidR="004C71D6">
          <w:rPr>
            <w:rFonts w:ascii="Times New Roman" w:eastAsia="Times New Roman" w:hAnsi="Times New Roman" w:cs="Times New Roman"/>
            <w:kern w:val="0"/>
            <w:sz w:val="22"/>
            <w:szCs w:val="22"/>
            <w:lang w:val="en-US"/>
            <w14:ligatures w14:val="none"/>
          </w:rPr>
          <w:t xml:space="preserve">the </w:t>
        </w:r>
      </w:ins>
      <w:ins w:id="444" w:author="prue bindon" w:date="2026-09-20T07:47:00Z" w16du:dateUtc="2026-09-19T21:47:00Z">
        <w:r w:rsidR="004C71D6">
          <w:rPr>
            <w:rFonts w:ascii="Times New Roman" w:eastAsia="Times New Roman" w:hAnsi="Times New Roman" w:cs="Times New Roman"/>
            <w:kern w:val="0"/>
            <w:sz w:val="22"/>
            <w:szCs w:val="22"/>
            <w:lang w:val="en-US"/>
            <w14:ligatures w14:val="none"/>
          </w:rPr>
          <w:t xml:space="preserve">National Anti-Corruption Commission, the </w:t>
        </w:r>
      </w:ins>
      <w:ins w:id="445" w:author="prue bindon" w:date="2026-09-20T07:43:00Z" w16du:dateUtc="2026-09-19T21:43:00Z">
        <w:r w:rsidR="004C71D6">
          <w:rPr>
            <w:rFonts w:ascii="Times New Roman" w:eastAsia="Times New Roman" w:hAnsi="Times New Roman" w:cs="Times New Roman"/>
            <w:kern w:val="0"/>
            <w:sz w:val="22"/>
            <w:szCs w:val="22"/>
            <w:lang w:val="en-US"/>
            <w14:ligatures w14:val="none"/>
          </w:rPr>
          <w:t>A</w:t>
        </w:r>
      </w:ins>
      <w:ins w:id="446" w:author="prue bindon" w:date="2026-09-20T07:44:00Z" w16du:dateUtc="2026-09-19T21:44:00Z">
        <w:r w:rsidR="004C71D6">
          <w:rPr>
            <w:rFonts w:ascii="Times New Roman" w:eastAsia="Times New Roman" w:hAnsi="Times New Roman" w:cs="Times New Roman"/>
            <w:kern w:val="0"/>
            <w:sz w:val="22"/>
            <w:szCs w:val="22"/>
            <w:lang w:val="en-US"/>
            <w14:ligatures w14:val="none"/>
          </w:rPr>
          <w:t>CT Integrity Commission</w:t>
        </w:r>
      </w:ins>
      <w:ins w:id="447" w:author="prue bindon" w:date="2026-09-20T07:48:00Z" w16du:dateUtc="2026-09-19T21:48:00Z">
        <w:r w:rsidR="004C71D6">
          <w:rPr>
            <w:rFonts w:ascii="Times New Roman" w:eastAsia="Times New Roman" w:hAnsi="Times New Roman" w:cs="Times New Roman"/>
            <w:kern w:val="0"/>
            <w:sz w:val="22"/>
            <w:szCs w:val="22"/>
            <w:lang w:val="en-US"/>
            <w14:ligatures w14:val="none"/>
          </w:rPr>
          <w:t>,</w:t>
        </w:r>
      </w:ins>
      <w:ins w:id="448" w:author="prue bindon" w:date="2026-09-20T07:44:00Z" w16du:dateUtc="2026-09-19T21:44:00Z">
        <w:r w:rsidR="004C71D6">
          <w:rPr>
            <w:rFonts w:ascii="Times New Roman" w:eastAsia="Times New Roman" w:hAnsi="Times New Roman" w:cs="Times New Roman"/>
            <w:kern w:val="0"/>
            <w:sz w:val="22"/>
            <w:szCs w:val="22"/>
            <w:lang w:val="en-US"/>
            <w14:ligatures w14:val="none"/>
          </w:rPr>
          <w:t xml:space="preserve"> </w:t>
        </w:r>
      </w:ins>
      <w:r w:rsidRPr="00010DF1">
        <w:rPr>
          <w:rFonts w:ascii="Times New Roman" w:eastAsia="Times New Roman" w:hAnsi="Times New Roman" w:cs="Times New Roman"/>
          <w:kern w:val="0"/>
          <w:sz w:val="22"/>
          <w:szCs w:val="22"/>
          <w:lang w:val="en-US"/>
          <w14:ligatures w14:val="none"/>
        </w:rPr>
        <w:t>a Royal Commission or other statutory tribunal or body having investigative powers must act in accordance with Rules 62, 64 and 65 as if the body were the court referred to in those Rules and any person whose conduct is in question before the body were the accused referred to in Rule 64.</w:t>
      </w:r>
    </w:p>
    <w:p w14:paraId="42C28798" w14:textId="77777777" w:rsidR="004C71D6" w:rsidRPr="004C71D6" w:rsidRDefault="004C71D6">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49" w:author="prue bindon" w:date="2026-09-20T09:24:00Z" w16du:dateUtc="2026-09-19T23:24:00Z">
          <w:pPr>
            <w:widowControl w:val="0"/>
            <w:autoSpaceDE w:val="0"/>
            <w:autoSpaceDN w:val="0"/>
            <w:spacing w:before="124" w:after="0" w:line="240" w:lineRule="auto"/>
            <w:ind w:left="57"/>
          </w:pPr>
        </w:pPrChange>
      </w:pPr>
      <w:bookmarkStart w:id="450" w:name="_TOC_250014"/>
      <w:bookmarkEnd w:id="450"/>
    </w:p>
    <w:p w14:paraId="3BD8B187" w14:textId="77777777" w:rsidR="004C71D6" w:rsidRPr="004C71D6" w:rsidRDefault="004C71D6">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451" w:author="prue bindon" w:date="2026-09-20T09:24:00Z" w16du:dateUtc="2026-09-19T23:24:00Z">
          <w:pPr>
            <w:widowControl w:val="0"/>
            <w:autoSpaceDE w:val="0"/>
            <w:autoSpaceDN w:val="0"/>
            <w:spacing w:before="124" w:after="0" w:line="240" w:lineRule="auto"/>
            <w:ind w:left="57"/>
          </w:pPr>
        </w:pPrChange>
      </w:pPr>
    </w:p>
    <w:p w14:paraId="0DC13B83" w14:textId="2AA41BFF" w:rsidR="00010DF1" w:rsidRPr="00D40CEF" w:rsidRDefault="00010DF1">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Change w:id="452" w:author="prue bindon" w:date="2026-09-20T09:47:00Z" w16du:dateUtc="2026-09-19T23:47:00Z">
            <w:rPr>
              <w:rFonts w:ascii="Times New Roman" w:eastAsia="Times New Roman" w:hAnsi="Times New Roman" w:cs="Times New Roman"/>
              <w:b/>
              <w:bCs/>
              <w:kern w:val="0"/>
              <w:lang w:val="en-US"/>
              <w14:ligatures w14:val="none"/>
            </w:rPr>
          </w:rPrChange>
        </w:rPr>
        <w:pPrChange w:id="453" w:author="prue bindon" w:date="2026-09-20T09:47:00Z" w16du:dateUtc="2026-09-19T23:47:00Z">
          <w:pPr>
            <w:widowControl w:val="0"/>
            <w:autoSpaceDE w:val="0"/>
            <w:autoSpaceDN w:val="0"/>
            <w:spacing w:after="0" w:line="240" w:lineRule="auto"/>
            <w:ind w:left="57"/>
            <w:outlineLvl w:val="0"/>
          </w:pPr>
        </w:pPrChange>
      </w:pPr>
      <w:r w:rsidRPr="00D40CEF">
        <w:rPr>
          <w:rFonts w:ascii="Times New Roman" w:eastAsia="Times New Roman" w:hAnsi="Times New Roman" w:cs="Times New Roman"/>
          <w:b/>
          <w:bCs/>
          <w:i/>
          <w:iCs/>
          <w:kern w:val="0"/>
          <w:sz w:val="22"/>
          <w:szCs w:val="22"/>
          <w:lang w:val="en-US"/>
          <w14:ligatures w14:val="none"/>
          <w:rPrChange w:id="454" w:author="prue bindon" w:date="2026-09-20T09:47:00Z" w16du:dateUtc="2026-09-19T23:47:00Z">
            <w:rPr>
              <w:rFonts w:ascii="Times New Roman" w:eastAsia="Times New Roman" w:hAnsi="Times New Roman" w:cs="Times New Roman"/>
              <w:b/>
              <w:bCs/>
              <w:spacing w:val="-2"/>
              <w:kern w:val="0"/>
              <w:lang w:val="en-US"/>
              <w14:ligatures w14:val="none"/>
            </w:rPr>
          </w:rPrChange>
        </w:rPr>
        <w:t>O</w:t>
      </w:r>
      <w:r w:rsidR="00D40CEF" w:rsidRPr="00D40CEF">
        <w:rPr>
          <w:rFonts w:ascii="Times New Roman" w:eastAsia="Times New Roman" w:hAnsi="Times New Roman" w:cs="Times New Roman"/>
          <w:b/>
          <w:bCs/>
          <w:i/>
          <w:iCs/>
          <w:kern w:val="0"/>
          <w:sz w:val="22"/>
          <w:szCs w:val="22"/>
          <w:lang w:val="en-US"/>
          <w14:ligatures w14:val="none"/>
        </w:rPr>
        <w:t>pinions</w:t>
      </w:r>
    </w:p>
    <w:p w14:paraId="7675D940" w14:textId="7C03CF0A" w:rsidR="00D40CEF" w:rsidRDefault="00010DF1" w:rsidP="00D46ADC">
      <w:pPr>
        <w:widowControl w:val="0"/>
        <w:numPr>
          <w:ilvl w:val="0"/>
          <w:numId w:val="18"/>
        </w:numPr>
        <w:tabs>
          <w:tab w:val="left" w:pos="777"/>
        </w:tabs>
        <w:autoSpaceDE w:val="0"/>
        <w:autoSpaceDN w:val="0"/>
        <w:spacing w:before="24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C9141F">
        <w:rPr>
          <w:rFonts w:ascii="Times New Roman" w:eastAsia="Times New Roman" w:hAnsi="Times New Roman" w:cs="Times New Roman"/>
          <w:spacing w:val="-13"/>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truthful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opinion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submitted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for advice or opinion.</w:t>
      </w:r>
    </w:p>
    <w:p w14:paraId="5C2A0333" w14:textId="77777777" w:rsidR="00D40CEF" w:rsidRDefault="00D40CEF"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5A013E70" w14:textId="77777777" w:rsidR="00D40CEF" w:rsidRPr="00D40CEF" w:rsidRDefault="00D40CEF"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56E50314" w14:textId="7BF03008" w:rsidR="00010DF1" w:rsidRPr="00D40CEF" w:rsidRDefault="00D40CEF">
      <w:pPr>
        <w:widowControl w:val="0"/>
        <w:autoSpaceDE w:val="0"/>
        <w:autoSpaceDN w:val="0"/>
        <w:spacing w:before="122" w:after="0" w:line="240" w:lineRule="auto"/>
        <w:ind w:left="57"/>
        <w:rPr>
          <w:rFonts w:ascii="Times New Roman" w:eastAsia="Times New Roman" w:hAnsi="Times New Roman" w:cs="Times New Roman"/>
          <w:b/>
          <w:bCs/>
          <w:kern w:val="0"/>
          <w:sz w:val="22"/>
          <w:szCs w:val="22"/>
          <w:lang w:val="en-US"/>
          <w14:ligatures w14:val="none"/>
          <w:rPrChange w:id="455" w:author="prue bindon" w:date="2026-09-20T09:46:00Z" w16du:dateUtc="2026-09-19T23:46:00Z">
            <w:rPr>
              <w:rFonts w:ascii="Times New Roman" w:eastAsia="Times New Roman" w:hAnsi="Times New Roman" w:cs="Times New Roman"/>
              <w:kern w:val="0"/>
              <w:sz w:val="22"/>
              <w:szCs w:val="22"/>
              <w:lang w:val="en-US"/>
              <w14:ligatures w14:val="none"/>
            </w:rPr>
          </w:rPrChange>
        </w:rPr>
        <w:pPrChange w:id="456" w:author="prue bindon" w:date="2026-09-20T09:24:00Z" w16du:dateUtc="2026-09-19T23:24:00Z">
          <w:pPr>
            <w:widowControl w:val="0"/>
            <w:autoSpaceDE w:val="0"/>
            <w:autoSpaceDN w:val="0"/>
            <w:spacing w:after="0" w:line="240" w:lineRule="auto"/>
          </w:pPr>
        </w:pPrChange>
      </w:pPr>
      <w:ins w:id="457" w:author="prue bindon" w:date="2026-09-20T09:46:00Z" w16du:dateUtc="2026-09-19T23:46:00Z">
        <w:r>
          <w:rPr>
            <w:rFonts w:ascii="Times New Roman" w:eastAsia="Times New Roman" w:hAnsi="Times New Roman" w:cs="Times New Roman"/>
            <w:b/>
            <w:bCs/>
            <w:kern w:val="0"/>
            <w:sz w:val="22"/>
            <w:szCs w:val="22"/>
            <w:lang w:val="en-US"/>
            <w14:ligatures w14:val="none"/>
          </w:rPr>
          <w:t>P</w:t>
        </w:r>
      </w:ins>
      <w:ins w:id="458" w:author="prue bindon" w:date="2026-09-20T09:48:00Z" w16du:dateUtc="2026-09-19T23:48:00Z">
        <w:r>
          <w:rPr>
            <w:rFonts w:ascii="Times New Roman" w:eastAsia="Times New Roman" w:hAnsi="Times New Roman" w:cs="Times New Roman"/>
            <w:b/>
            <w:bCs/>
            <w:kern w:val="0"/>
            <w:sz w:val="22"/>
            <w:szCs w:val="22"/>
            <w:lang w:val="en-US"/>
            <w14:ligatures w14:val="none"/>
          </w:rPr>
          <w:t>ART B: PRACTICE RULES</w:t>
        </w:r>
      </w:ins>
    </w:p>
    <w:p w14:paraId="2AB4047D" w14:textId="77777777" w:rsidR="00010DF1" w:rsidRDefault="00010DF1" w:rsidP="00D46AD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1A08BCE0" w14:textId="77777777" w:rsidR="00D46ADC" w:rsidRDefault="00D46ADC" w:rsidP="00D46ADC">
      <w:pPr>
        <w:widowControl w:val="0"/>
        <w:autoSpaceDE w:val="0"/>
        <w:autoSpaceDN w:val="0"/>
        <w:spacing w:after="0" w:line="240" w:lineRule="auto"/>
        <w:rPr>
          <w:ins w:id="459" w:author="prue bindon" w:date="2026-09-20T09:54:00Z" w16du:dateUtc="2026-09-19T23:54:00Z"/>
          <w:rFonts w:ascii="Times New Roman" w:eastAsia="Times New Roman" w:hAnsi="Times New Roman" w:cs="Times New Roman"/>
          <w:kern w:val="0"/>
          <w:sz w:val="22"/>
          <w:szCs w:val="22"/>
          <w:lang w:val="en-US"/>
          <w14:ligatures w14:val="none"/>
        </w:rPr>
      </w:pPr>
    </w:p>
    <w:p w14:paraId="4AFD3152" w14:textId="65B81229" w:rsidR="00FA61CA" w:rsidRPr="00FA61CA" w:rsidRDefault="005A4C9D">
      <w:pPr>
        <w:widowControl w:val="0"/>
        <w:autoSpaceDE w:val="0"/>
        <w:autoSpaceDN w:val="0"/>
        <w:spacing w:before="1" w:after="0" w:line="240" w:lineRule="auto"/>
        <w:ind w:left="777"/>
        <w:outlineLvl w:val="2"/>
        <w:rPr>
          <w:ins w:id="460" w:author="prue bindon" w:date="2026-09-20T09:51:00Z" w16du:dateUtc="2026-09-19T23:51:00Z"/>
          <w:rFonts w:ascii="Times New Roman" w:eastAsia="Times New Roman" w:hAnsi="Times New Roman" w:cs="Times New Roman"/>
          <w:b/>
          <w:bCs/>
          <w:i/>
          <w:iCs/>
          <w:kern w:val="0"/>
          <w:sz w:val="22"/>
          <w:szCs w:val="22"/>
          <w:lang w:val="en-US"/>
          <w14:ligatures w14:val="none"/>
          <w:rPrChange w:id="461" w:author="prue bindon" w:date="2026-09-20T09:54:00Z" w16du:dateUtc="2026-09-19T23:54:00Z">
            <w:rPr>
              <w:ins w:id="462" w:author="prue bindon" w:date="2026-09-20T09:51:00Z" w16du:dateUtc="2026-09-19T23:51:00Z"/>
              <w:rFonts w:ascii="Times New Roman" w:eastAsia="Times New Roman" w:hAnsi="Times New Roman" w:cs="Times New Roman"/>
              <w:kern w:val="0"/>
              <w:sz w:val="22"/>
              <w:szCs w:val="22"/>
              <w:lang w:val="en-US"/>
              <w14:ligatures w14:val="none"/>
            </w:rPr>
          </w:rPrChange>
        </w:rPr>
        <w:pPrChange w:id="463" w:author="prue bindon" w:date="2026-09-20T09:54:00Z" w16du:dateUtc="2026-09-19T23:54:00Z">
          <w:pPr>
            <w:widowControl w:val="0"/>
            <w:autoSpaceDE w:val="0"/>
            <w:autoSpaceDN w:val="0"/>
            <w:spacing w:before="122" w:after="0" w:line="240" w:lineRule="auto"/>
            <w:ind w:left="57"/>
          </w:pPr>
        </w:pPrChange>
      </w:pPr>
      <w:ins w:id="464" w:author="prue bindon" w:date="2026-09-20T10:30:00Z" w16du:dateUtc="2026-09-20T00:30:00Z">
        <w:r>
          <w:rPr>
            <w:rFonts w:ascii="Times New Roman" w:eastAsia="Times New Roman" w:hAnsi="Times New Roman" w:cs="Times New Roman"/>
            <w:b/>
            <w:bCs/>
            <w:i/>
            <w:iCs/>
            <w:kern w:val="0"/>
            <w:sz w:val="22"/>
            <w:szCs w:val="22"/>
            <w:lang w:val="en-US"/>
            <w14:ligatures w14:val="none"/>
          </w:rPr>
          <w:t xml:space="preserve">Criteria </w:t>
        </w:r>
      </w:ins>
      <w:ins w:id="465" w:author="prue bindon" w:date="2026-09-20T09:55:00Z" w16du:dateUtc="2026-09-19T23:55:00Z">
        <w:r w:rsidR="00FA61CA">
          <w:rPr>
            <w:rFonts w:ascii="Times New Roman" w:eastAsia="Times New Roman" w:hAnsi="Times New Roman" w:cs="Times New Roman"/>
            <w:b/>
            <w:bCs/>
            <w:i/>
            <w:iCs/>
            <w:kern w:val="0"/>
            <w:sz w:val="22"/>
            <w:szCs w:val="22"/>
            <w:lang w:val="en-US"/>
            <w14:ligatures w14:val="none"/>
          </w:rPr>
          <w:t>for</w:t>
        </w:r>
      </w:ins>
      <w:ins w:id="466" w:author="prue bindon" w:date="2026-09-20T10:30:00Z" w16du:dateUtc="2026-09-20T00:30:00Z">
        <w:r>
          <w:rPr>
            <w:rFonts w:ascii="Times New Roman" w:eastAsia="Times New Roman" w:hAnsi="Times New Roman" w:cs="Times New Roman"/>
            <w:b/>
            <w:bCs/>
            <w:i/>
            <w:iCs/>
            <w:kern w:val="0"/>
            <w:sz w:val="22"/>
            <w:szCs w:val="22"/>
            <w:lang w:val="en-US"/>
            <w14:ligatures w14:val="none"/>
          </w:rPr>
          <w:t xml:space="preserve"> grant or renewal of </w:t>
        </w:r>
      </w:ins>
      <w:ins w:id="467" w:author="prue bindon" w:date="2026-09-20T10:31:00Z" w16du:dateUtc="2026-09-20T00:31:00Z">
        <w:r>
          <w:rPr>
            <w:rFonts w:ascii="Times New Roman" w:eastAsia="Times New Roman" w:hAnsi="Times New Roman" w:cs="Times New Roman"/>
            <w:b/>
            <w:bCs/>
            <w:i/>
            <w:iCs/>
            <w:kern w:val="0"/>
            <w:sz w:val="22"/>
            <w:szCs w:val="22"/>
            <w:lang w:val="en-US"/>
            <w14:ligatures w14:val="none"/>
          </w:rPr>
          <w:t xml:space="preserve">a </w:t>
        </w:r>
      </w:ins>
      <w:ins w:id="468" w:author="prue bindon" w:date="2026-09-20T10:30:00Z" w16du:dateUtc="2026-09-20T00:30:00Z">
        <w:r>
          <w:rPr>
            <w:rFonts w:ascii="Times New Roman" w:eastAsia="Times New Roman" w:hAnsi="Times New Roman" w:cs="Times New Roman"/>
            <w:b/>
            <w:bCs/>
            <w:i/>
            <w:iCs/>
            <w:kern w:val="0"/>
            <w:sz w:val="22"/>
            <w:szCs w:val="22"/>
            <w:lang w:val="en-US"/>
            <w14:ligatures w14:val="none"/>
          </w:rPr>
          <w:t>barrister</w:t>
        </w:r>
      </w:ins>
      <w:ins w:id="469" w:author="prue bindon" w:date="2026-09-20T09:55:00Z" w16du:dateUtc="2026-09-19T23:55:00Z">
        <w:r w:rsidR="00FA61CA">
          <w:rPr>
            <w:rFonts w:ascii="Times New Roman" w:eastAsia="Times New Roman" w:hAnsi="Times New Roman" w:cs="Times New Roman"/>
            <w:b/>
            <w:bCs/>
            <w:i/>
            <w:iCs/>
            <w:kern w:val="0"/>
            <w:sz w:val="22"/>
            <w:szCs w:val="22"/>
            <w:lang w:val="en-US"/>
            <w14:ligatures w14:val="none"/>
          </w:rPr>
          <w:t xml:space="preserve"> p</w:t>
        </w:r>
      </w:ins>
      <w:ins w:id="470" w:author="prue bindon" w:date="2026-09-20T09:54:00Z" w16du:dateUtc="2026-09-19T23:54:00Z">
        <w:r w:rsidR="00FA61CA">
          <w:rPr>
            <w:rFonts w:ascii="Times New Roman" w:eastAsia="Times New Roman" w:hAnsi="Times New Roman" w:cs="Times New Roman"/>
            <w:b/>
            <w:bCs/>
            <w:i/>
            <w:iCs/>
            <w:kern w:val="0"/>
            <w:sz w:val="22"/>
            <w:szCs w:val="22"/>
            <w:lang w:val="en-US"/>
            <w14:ligatures w14:val="none"/>
          </w:rPr>
          <w:t>ractising certificate</w:t>
        </w:r>
      </w:ins>
    </w:p>
    <w:p w14:paraId="135C20DC" w14:textId="77777777" w:rsidR="00E80571" w:rsidRDefault="00FA61CA" w:rsidP="00D46ADC">
      <w:pPr>
        <w:widowControl w:val="0"/>
        <w:autoSpaceDE w:val="0"/>
        <w:autoSpaceDN w:val="0"/>
        <w:spacing w:before="240" w:after="0" w:line="240" w:lineRule="auto"/>
        <w:ind w:left="720" w:hanging="663"/>
        <w:rPr>
          <w:ins w:id="471" w:author="prue bindon" w:date="2026-09-20T10:53:00Z" w16du:dateUtc="2026-09-20T00:53:00Z"/>
          <w:rFonts w:ascii="Times New Roman" w:eastAsia="Times New Roman" w:hAnsi="Times New Roman" w:cs="Times New Roman"/>
          <w:kern w:val="0"/>
          <w:sz w:val="22"/>
          <w:szCs w:val="22"/>
          <w:lang w:val="en-US"/>
          <w14:ligatures w14:val="none"/>
        </w:rPr>
      </w:pPr>
      <w:ins w:id="472" w:author="prue bindon" w:date="2026-09-20T09:52:00Z" w16du:dateUtc="2026-09-19T23:52:00Z">
        <w:r>
          <w:rPr>
            <w:rFonts w:ascii="Times New Roman" w:eastAsia="Times New Roman" w:hAnsi="Times New Roman" w:cs="Times New Roman"/>
            <w:kern w:val="0"/>
            <w:sz w:val="22"/>
            <w:szCs w:val="22"/>
            <w:lang w:val="en-US"/>
            <w14:ligatures w14:val="none"/>
          </w:rPr>
          <w:t>74A.</w:t>
        </w:r>
        <w:r>
          <w:rPr>
            <w:rFonts w:ascii="Times New Roman" w:eastAsia="Times New Roman" w:hAnsi="Times New Roman" w:cs="Times New Roman"/>
            <w:kern w:val="0"/>
            <w:sz w:val="22"/>
            <w:szCs w:val="22"/>
            <w:lang w:val="en-US"/>
            <w14:ligatures w14:val="none"/>
          </w:rPr>
          <w:tab/>
        </w:r>
      </w:ins>
      <w:ins w:id="473" w:author="prue bindon" w:date="2026-09-20T10:51:00Z" w16du:dateUtc="2026-09-20T00:51:00Z">
        <w:r w:rsidR="00E80571">
          <w:rPr>
            <w:rFonts w:ascii="Times New Roman" w:eastAsia="Times New Roman" w:hAnsi="Times New Roman" w:cs="Times New Roman"/>
            <w:kern w:val="0"/>
            <w:sz w:val="22"/>
            <w:szCs w:val="22"/>
            <w:lang w:val="en-US"/>
            <w14:ligatures w14:val="none"/>
          </w:rPr>
          <w:t>In addition to</w:t>
        </w:r>
      </w:ins>
      <w:ins w:id="474" w:author="prue bindon" w:date="2026-09-20T10:52:00Z" w16du:dateUtc="2026-09-20T00:52:00Z">
        <w:r w:rsidR="00E80571">
          <w:rPr>
            <w:rFonts w:ascii="Times New Roman" w:eastAsia="Times New Roman" w:hAnsi="Times New Roman" w:cs="Times New Roman"/>
            <w:kern w:val="0"/>
            <w:sz w:val="22"/>
            <w:szCs w:val="22"/>
            <w:lang w:val="en-US"/>
            <w14:ligatures w14:val="none"/>
          </w:rPr>
          <w:t xml:space="preserve"> satisfying</w:t>
        </w:r>
      </w:ins>
      <w:ins w:id="475" w:author="prue bindon" w:date="2026-09-20T10:53:00Z" w16du:dateUtc="2026-09-20T00:53:00Z">
        <w:r w:rsidR="00E80571">
          <w:rPr>
            <w:rFonts w:ascii="Times New Roman" w:eastAsia="Times New Roman" w:hAnsi="Times New Roman" w:cs="Times New Roman"/>
            <w:kern w:val="0"/>
            <w:sz w:val="22"/>
            <w:szCs w:val="22"/>
            <w:lang w:val="en-US"/>
            <w14:ligatures w14:val="none"/>
          </w:rPr>
          <w:t>:</w:t>
        </w:r>
      </w:ins>
      <w:ins w:id="476" w:author="prue bindon" w:date="2026-09-20T10:51:00Z" w16du:dateUtc="2026-09-20T00:51:00Z">
        <w:r w:rsidR="00E80571">
          <w:rPr>
            <w:rFonts w:ascii="Times New Roman" w:eastAsia="Times New Roman" w:hAnsi="Times New Roman" w:cs="Times New Roman"/>
            <w:kern w:val="0"/>
            <w:sz w:val="22"/>
            <w:szCs w:val="22"/>
            <w:lang w:val="en-US"/>
            <w14:ligatures w14:val="none"/>
          </w:rPr>
          <w:t xml:space="preserve"> </w:t>
        </w:r>
      </w:ins>
    </w:p>
    <w:p w14:paraId="3BD0D531" w14:textId="68647AFC" w:rsidR="00E80571" w:rsidRPr="00A85D2C" w:rsidRDefault="00E80571" w:rsidP="00D9314E">
      <w:pPr>
        <w:pStyle w:val="ListParagraph"/>
        <w:widowControl w:val="0"/>
        <w:numPr>
          <w:ilvl w:val="0"/>
          <w:numId w:val="28"/>
        </w:numPr>
        <w:tabs>
          <w:tab w:val="left" w:pos="1497"/>
        </w:tabs>
        <w:autoSpaceDE w:val="0"/>
        <w:autoSpaceDN w:val="0"/>
        <w:spacing w:before="122" w:after="0" w:line="240" w:lineRule="auto"/>
        <w:ind w:hanging="371"/>
        <w:rPr>
          <w:ins w:id="477" w:author="prue bindon" w:date="2026-09-20T10:53:00Z" w16du:dateUtc="2026-09-20T00:53:00Z"/>
          <w:rFonts w:ascii="Times New Roman" w:eastAsia="Times New Roman" w:hAnsi="Times New Roman" w:cs="Times New Roman"/>
          <w:kern w:val="0"/>
          <w:sz w:val="22"/>
          <w:szCs w:val="22"/>
          <w:lang w:val="en-US"/>
          <w14:ligatures w14:val="none"/>
          <w:rPrChange w:id="478" w:author="Tim Kapustin" w:date="2026-10-06T11:07:00Z" w16du:dateUtc="2026-10-06T00:07:00Z">
            <w:rPr>
              <w:ins w:id="479" w:author="prue bindon" w:date="2026-09-20T10:53:00Z" w16du:dateUtc="2026-09-20T00:53:00Z"/>
              <w:lang w:val="en-US"/>
            </w:rPr>
          </w:rPrChange>
        </w:rPr>
        <w:pPrChange w:id="480" w:author="Tim Kapustin" w:date="2026-10-06T11:08:00Z" w16du:dateUtc="2026-10-06T00:08:00Z">
          <w:pPr>
            <w:widowControl w:val="0"/>
            <w:numPr>
              <w:ilvl w:val="1"/>
              <w:numId w:val="18"/>
            </w:numPr>
            <w:tabs>
              <w:tab w:val="left" w:pos="1497"/>
            </w:tabs>
            <w:autoSpaceDE w:val="0"/>
            <w:autoSpaceDN w:val="0"/>
            <w:spacing w:before="122" w:after="0" w:line="240" w:lineRule="auto"/>
            <w:ind w:left="1137" w:hanging="360"/>
          </w:pPr>
        </w:pPrChange>
      </w:pPr>
      <w:ins w:id="481" w:author="prue bindon" w:date="2026-09-20T10:51:00Z" w16du:dateUtc="2026-09-20T00:51:00Z">
        <w:r w:rsidRPr="00A85D2C">
          <w:rPr>
            <w:rFonts w:ascii="Times New Roman" w:eastAsia="Times New Roman" w:hAnsi="Times New Roman" w:cs="Times New Roman"/>
            <w:kern w:val="0"/>
            <w:sz w:val="22"/>
            <w:szCs w:val="22"/>
            <w:lang w:val="en-US"/>
            <w14:ligatures w14:val="none"/>
            <w:rPrChange w:id="482" w:author="Tim Kapustin" w:date="2026-10-06T11:07:00Z" w16du:dateUtc="2026-10-06T00:07:00Z">
              <w:rPr>
                <w:lang w:val="en-US"/>
              </w:rPr>
            </w:rPrChange>
          </w:rPr>
          <w:t xml:space="preserve">the </w:t>
        </w:r>
        <w:r w:rsidRPr="00A85D2C">
          <w:rPr>
            <w:rFonts w:ascii="Times New Roman" w:eastAsia="Times New Roman" w:hAnsi="Times New Roman" w:cs="Times New Roman"/>
            <w:kern w:val="0"/>
            <w:sz w:val="22"/>
            <w:szCs w:val="22"/>
            <w:lang w:val="en-US"/>
            <w14:ligatures w14:val="none"/>
          </w:rPr>
          <w:t>eligibility requirements</w:t>
        </w:r>
        <w:r w:rsidRPr="00A85D2C">
          <w:rPr>
            <w:rFonts w:ascii="Times New Roman" w:eastAsia="Times New Roman" w:hAnsi="Times New Roman" w:cs="Times New Roman"/>
            <w:kern w:val="0"/>
            <w:sz w:val="22"/>
            <w:szCs w:val="22"/>
            <w:lang w:val="en-US"/>
            <w14:ligatures w14:val="none"/>
            <w:rPrChange w:id="483" w:author="Tim Kapustin" w:date="2026-10-06T11:07:00Z" w16du:dateUtc="2026-10-06T00:07:00Z">
              <w:rPr>
                <w:lang w:val="en-US"/>
              </w:rPr>
            </w:rPrChange>
          </w:rPr>
          <w:t xml:space="preserve"> in s 41(2) of the Act</w:t>
        </w:r>
      </w:ins>
      <w:ins w:id="484" w:author="prue bindon" w:date="2026-09-21T03:50:00Z" w16du:dateUtc="2026-09-20T17:50:00Z">
        <w:r w:rsidR="00570478" w:rsidRPr="00A85D2C">
          <w:rPr>
            <w:rFonts w:ascii="Times New Roman" w:eastAsia="Times New Roman" w:hAnsi="Times New Roman" w:cs="Times New Roman"/>
            <w:kern w:val="0"/>
            <w:sz w:val="22"/>
            <w:szCs w:val="22"/>
            <w:lang w:val="en-US"/>
            <w14:ligatures w14:val="none"/>
            <w:rPrChange w:id="485" w:author="Tim Kapustin" w:date="2026-10-06T11:07:00Z" w16du:dateUtc="2026-10-06T00:07:00Z">
              <w:rPr>
                <w:lang w:val="en-US"/>
              </w:rPr>
            </w:rPrChange>
          </w:rPr>
          <w:t xml:space="preserve"> (</w:t>
        </w:r>
      </w:ins>
      <w:ins w:id="486" w:author="prue bindon" w:date="2026-09-21T04:16:00Z" w16du:dateUtc="2026-09-20T18:16:00Z">
        <w:r w:rsidR="005B3C55" w:rsidRPr="00A85D2C">
          <w:rPr>
            <w:rFonts w:ascii="Times New Roman" w:eastAsia="Times New Roman" w:hAnsi="Times New Roman" w:cs="Times New Roman"/>
            <w:kern w:val="0"/>
            <w:sz w:val="22"/>
            <w:szCs w:val="22"/>
            <w:lang w:val="en-US"/>
            <w14:ligatures w14:val="none"/>
            <w:rPrChange w:id="487" w:author="Tim Kapustin" w:date="2026-10-06T11:07:00Z" w16du:dateUtc="2026-10-06T00:07:00Z">
              <w:rPr>
                <w:lang w:val="en-US"/>
              </w:rPr>
            </w:rPrChange>
          </w:rPr>
          <w:t>the person is</w:t>
        </w:r>
      </w:ins>
      <w:ins w:id="488" w:author="prue bindon" w:date="2026-09-21T03:50:00Z" w16du:dateUtc="2026-09-20T17:50:00Z">
        <w:r w:rsidR="00570478" w:rsidRPr="00A85D2C">
          <w:rPr>
            <w:rFonts w:ascii="Times New Roman" w:eastAsia="Times New Roman" w:hAnsi="Times New Roman" w:cs="Times New Roman"/>
            <w:kern w:val="0"/>
            <w:sz w:val="22"/>
            <w:szCs w:val="22"/>
            <w:lang w:val="en-US"/>
            <w14:ligatures w14:val="none"/>
            <w:rPrChange w:id="489" w:author="Tim Kapustin" w:date="2026-10-06T11:07:00Z" w16du:dateUtc="2026-10-06T00:07:00Z">
              <w:rPr>
                <w:lang w:val="en-US"/>
              </w:rPr>
            </w:rPrChange>
          </w:rPr>
          <w:t xml:space="preserve"> an Australian lawyer</w:t>
        </w:r>
      </w:ins>
      <w:ins w:id="490" w:author="prue bindon" w:date="2026-09-21T03:51:00Z" w16du:dateUtc="2026-09-20T17:51:00Z">
        <w:r w:rsidR="00570478" w:rsidRPr="00A85D2C">
          <w:rPr>
            <w:rFonts w:ascii="Times New Roman" w:eastAsia="Times New Roman" w:hAnsi="Times New Roman" w:cs="Times New Roman"/>
            <w:kern w:val="0"/>
            <w:sz w:val="22"/>
            <w:szCs w:val="22"/>
            <w:lang w:val="en-US"/>
            <w14:ligatures w14:val="none"/>
            <w:rPrChange w:id="491" w:author="Tim Kapustin" w:date="2026-10-06T11:07:00Z" w16du:dateUtc="2026-10-06T00:07:00Z">
              <w:rPr>
                <w:lang w:val="en-US"/>
              </w:rPr>
            </w:rPrChange>
          </w:rPr>
          <w:t xml:space="preserve"> and</w:t>
        </w:r>
      </w:ins>
      <w:ins w:id="492" w:author="prue bindon" w:date="2026-09-21T03:52:00Z" w16du:dateUtc="2026-09-20T17:52:00Z">
        <w:r w:rsidR="00570478" w:rsidRPr="00A85D2C">
          <w:rPr>
            <w:rFonts w:ascii="Times New Roman" w:eastAsia="Times New Roman" w:hAnsi="Times New Roman" w:cs="Times New Roman"/>
            <w:kern w:val="0"/>
            <w:sz w:val="22"/>
            <w:szCs w:val="22"/>
            <w:lang w:val="en-US"/>
            <w14:ligatures w14:val="none"/>
            <w:rPrChange w:id="493" w:author="Tim Kapustin" w:date="2026-10-06T11:07:00Z" w16du:dateUtc="2026-10-06T00:07:00Z">
              <w:rPr>
                <w:lang w:val="en-US"/>
              </w:rPr>
            </w:rPrChange>
          </w:rPr>
          <w:t xml:space="preserve"> engag</w:t>
        </w:r>
      </w:ins>
      <w:ins w:id="494" w:author="prue bindon" w:date="2026-09-21T04:16:00Z" w16du:dateUtc="2026-09-20T18:16:00Z">
        <w:r w:rsidR="005B3C55" w:rsidRPr="00A85D2C">
          <w:rPr>
            <w:rFonts w:ascii="Times New Roman" w:eastAsia="Times New Roman" w:hAnsi="Times New Roman" w:cs="Times New Roman"/>
            <w:kern w:val="0"/>
            <w:sz w:val="22"/>
            <w:szCs w:val="22"/>
            <w:lang w:val="en-US"/>
            <w14:ligatures w14:val="none"/>
            <w:rPrChange w:id="495" w:author="Tim Kapustin" w:date="2026-10-06T11:07:00Z" w16du:dateUtc="2026-10-06T00:07:00Z">
              <w:rPr>
                <w:lang w:val="en-US"/>
              </w:rPr>
            </w:rPrChange>
          </w:rPr>
          <w:t>es</w:t>
        </w:r>
      </w:ins>
      <w:ins w:id="496" w:author="prue bindon" w:date="2026-09-21T03:52:00Z" w16du:dateUtc="2026-09-20T17:52:00Z">
        <w:r w:rsidR="00570478" w:rsidRPr="00A85D2C">
          <w:rPr>
            <w:rFonts w:ascii="Times New Roman" w:eastAsia="Times New Roman" w:hAnsi="Times New Roman" w:cs="Times New Roman"/>
            <w:kern w:val="0"/>
            <w:sz w:val="22"/>
            <w:szCs w:val="22"/>
            <w:lang w:val="en-US"/>
            <w14:ligatures w14:val="none"/>
            <w:rPrChange w:id="497" w:author="Tim Kapustin" w:date="2026-10-06T11:07:00Z" w16du:dateUtc="2026-10-06T00:07:00Z">
              <w:rPr>
                <w:lang w:val="en-US"/>
              </w:rPr>
            </w:rPrChange>
          </w:rPr>
          <w:t xml:space="preserve"> or reasonably expect</w:t>
        </w:r>
      </w:ins>
      <w:ins w:id="498" w:author="prue bindon" w:date="2026-09-21T04:16:00Z" w16du:dateUtc="2026-09-20T18:16:00Z">
        <w:r w:rsidR="005B3C55" w:rsidRPr="00A85D2C">
          <w:rPr>
            <w:rFonts w:ascii="Times New Roman" w:eastAsia="Times New Roman" w:hAnsi="Times New Roman" w:cs="Times New Roman"/>
            <w:kern w:val="0"/>
            <w:sz w:val="22"/>
            <w:szCs w:val="22"/>
            <w:lang w:val="en-US"/>
            <w14:ligatures w14:val="none"/>
            <w:rPrChange w:id="499" w:author="Tim Kapustin" w:date="2026-10-06T11:07:00Z" w16du:dateUtc="2026-10-06T00:07:00Z">
              <w:rPr>
                <w:lang w:val="en-US"/>
              </w:rPr>
            </w:rPrChange>
          </w:rPr>
          <w:t>s</w:t>
        </w:r>
      </w:ins>
      <w:ins w:id="500" w:author="prue bindon" w:date="2026-09-21T03:52:00Z" w16du:dateUtc="2026-09-20T17:52:00Z">
        <w:r w:rsidR="00570478" w:rsidRPr="00A85D2C">
          <w:rPr>
            <w:rFonts w:ascii="Times New Roman" w:eastAsia="Times New Roman" w:hAnsi="Times New Roman" w:cs="Times New Roman"/>
            <w:kern w:val="0"/>
            <w:sz w:val="22"/>
            <w:szCs w:val="22"/>
            <w:lang w:val="en-US"/>
            <w14:ligatures w14:val="none"/>
            <w:rPrChange w:id="501" w:author="Tim Kapustin" w:date="2026-10-06T11:07:00Z" w16du:dateUtc="2026-10-06T00:07:00Z">
              <w:rPr>
                <w:lang w:val="en-US"/>
              </w:rPr>
            </w:rPrChange>
          </w:rPr>
          <w:t xml:space="preserve"> to engage in practice solely or principally in the ACT)</w:t>
        </w:r>
      </w:ins>
      <w:ins w:id="502" w:author="prue bindon" w:date="2026-09-20T10:53:00Z" w16du:dateUtc="2026-09-20T00:53:00Z">
        <w:r w:rsidRPr="00A85D2C">
          <w:rPr>
            <w:rFonts w:ascii="Times New Roman" w:eastAsia="Times New Roman" w:hAnsi="Times New Roman" w:cs="Times New Roman"/>
            <w:kern w:val="0"/>
            <w:sz w:val="22"/>
            <w:szCs w:val="22"/>
            <w:lang w:val="en-US"/>
            <w14:ligatures w14:val="none"/>
            <w:rPrChange w:id="503" w:author="Tim Kapustin" w:date="2026-10-06T11:07:00Z" w16du:dateUtc="2026-10-06T00:07:00Z">
              <w:rPr>
                <w:lang w:val="en-US"/>
              </w:rPr>
            </w:rPrChange>
          </w:rPr>
          <w:t>;</w:t>
        </w:r>
      </w:ins>
      <w:ins w:id="504" w:author="prue bindon" w:date="2026-09-20T10:51:00Z" w16du:dateUtc="2026-09-20T00:51:00Z">
        <w:r w:rsidRPr="00A85D2C">
          <w:rPr>
            <w:rFonts w:ascii="Times New Roman" w:eastAsia="Times New Roman" w:hAnsi="Times New Roman" w:cs="Times New Roman"/>
            <w:kern w:val="0"/>
            <w:sz w:val="22"/>
            <w:szCs w:val="22"/>
            <w:lang w:val="en-US"/>
            <w14:ligatures w14:val="none"/>
            <w:rPrChange w:id="505" w:author="Tim Kapustin" w:date="2026-10-06T11:07:00Z" w16du:dateUtc="2026-10-06T00:07:00Z">
              <w:rPr>
                <w:lang w:val="en-US"/>
              </w:rPr>
            </w:rPrChange>
          </w:rPr>
          <w:t xml:space="preserve"> </w:t>
        </w:r>
      </w:ins>
    </w:p>
    <w:p w14:paraId="1AE6E16A" w14:textId="4B378B5C" w:rsidR="00E80571" w:rsidRDefault="00E80571" w:rsidP="00D9314E">
      <w:pPr>
        <w:pStyle w:val="ListParagraph"/>
        <w:widowControl w:val="0"/>
        <w:numPr>
          <w:ilvl w:val="0"/>
          <w:numId w:val="28"/>
        </w:numPr>
        <w:tabs>
          <w:tab w:val="left" w:pos="1497"/>
        </w:tabs>
        <w:autoSpaceDE w:val="0"/>
        <w:autoSpaceDN w:val="0"/>
        <w:spacing w:before="122" w:after="0" w:line="240" w:lineRule="auto"/>
        <w:ind w:hanging="371"/>
        <w:rPr>
          <w:ins w:id="506" w:author="prue bindon" w:date="2026-09-20T10:55:00Z" w16du:dateUtc="2026-09-20T00:55:00Z"/>
          <w:rFonts w:ascii="Times New Roman" w:eastAsia="Times New Roman" w:hAnsi="Times New Roman" w:cs="Times New Roman"/>
          <w:kern w:val="0"/>
          <w:sz w:val="22"/>
          <w:szCs w:val="22"/>
          <w:lang w:val="en-US"/>
          <w14:ligatures w14:val="none"/>
        </w:rPr>
        <w:pPrChange w:id="507" w:author="Tim Kapustin" w:date="2026-10-06T11:08:00Z" w16du:dateUtc="2026-10-06T00:08:00Z">
          <w:pPr>
            <w:widowControl w:val="0"/>
            <w:numPr>
              <w:ilvl w:val="1"/>
              <w:numId w:val="18"/>
            </w:numPr>
            <w:tabs>
              <w:tab w:val="left" w:pos="1497"/>
            </w:tabs>
            <w:autoSpaceDE w:val="0"/>
            <w:autoSpaceDN w:val="0"/>
            <w:spacing w:before="122" w:after="0" w:line="240" w:lineRule="auto"/>
            <w:ind w:left="1137" w:hanging="360"/>
          </w:pPr>
        </w:pPrChange>
      </w:pPr>
      <w:ins w:id="508" w:author="prue bindon" w:date="2026-09-20T10:51:00Z" w16du:dateUtc="2026-09-20T00:51:00Z">
        <w:r>
          <w:rPr>
            <w:rFonts w:ascii="Times New Roman" w:eastAsia="Times New Roman" w:hAnsi="Times New Roman" w:cs="Times New Roman"/>
            <w:kern w:val="0"/>
            <w:sz w:val="22"/>
            <w:szCs w:val="22"/>
            <w:lang w:val="en-US"/>
            <w14:ligatures w14:val="none"/>
          </w:rPr>
          <w:t xml:space="preserve">the </w:t>
        </w:r>
      </w:ins>
      <w:ins w:id="509" w:author="prue bindon" w:date="2026-09-20T10:55:00Z" w16du:dateUtc="2026-09-20T00:55:00Z">
        <w:r w:rsidRPr="00A85D2C">
          <w:rPr>
            <w:rFonts w:ascii="Times New Roman" w:eastAsia="Times New Roman" w:hAnsi="Times New Roman" w:cs="Times New Roman"/>
            <w:kern w:val="0"/>
            <w:sz w:val="22"/>
            <w:szCs w:val="22"/>
            <w:lang w:val="en-US"/>
            <w14:ligatures w14:val="none"/>
          </w:rPr>
          <w:t>application requirements</w:t>
        </w:r>
        <w:r>
          <w:rPr>
            <w:rFonts w:ascii="Times New Roman" w:eastAsia="Times New Roman" w:hAnsi="Times New Roman" w:cs="Times New Roman"/>
            <w:kern w:val="0"/>
            <w:sz w:val="22"/>
            <w:szCs w:val="22"/>
            <w:lang w:val="en-US"/>
            <w14:ligatures w14:val="none"/>
          </w:rPr>
          <w:t xml:space="preserve"> in s 45(2)(a) of the Act</w:t>
        </w:r>
      </w:ins>
      <w:ins w:id="510" w:author="prue bindon" w:date="2026-09-21T03:53:00Z" w16du:dateUtc="2026-09-20T17:53:00Z">
        <w:r w:rsidR="00570478">
          <w:rPr>
            <w:rFonts w:ascii="Times New Roman" w:eastAsia="Times New Roman" w:hAnsi="Times New Roman" w:cs="Times New Roman"/>
            <w:kern w:val="0"/>
            <w:sz w:val="22"/>
            <w:szCs w:val="22"/>
            <w:lang w:val="en-US"/>
            <w14:ligatures w14:val="none"/>
          </w:rPr>
          <w:t xml:space="preserve"> (</w:t>
        </w:r>
      </w:ins>
      <w:ins w:id="511" w:author="prue bindon" w:date="2026-09-21T03:57:00Z" w16du:dateUtc="2026-09-20T17:57:00Z">
        <w:r w:rsidR="00570478">
          <w:rPr>
            <w:rFonts w:ascii="Times New Roman" w:eastAsia="Times New Roman" w:hAnsi="Times New Roman" w:cs="Times New Roman"/>
            <w:kern w:val="0"/>
            <w:sz w:val="22"/>
            <w:szCs w:val="22"/>
            <w:lang w:val="en-US"/>
            <w14:ligatures w14:val="none"/>
          </w:rPr>
          <w:t xml:space="preserve">the </w:t>
        </w:r>
      </w:ins>
      <w:ins w:id="512" w:author="prue bindon" w:date="2026-09-21T03:54:00Z">
        <w:r w:rsidR="00570478" w:rsidRPr="00A85D2C">
          <w:rPr>
            <w:rFonts w:ascii="Times New Roman" w:eastAsia="Times New Roman" w:hAnsi="Times New Roman" w:cs="Times New Roman"/>
            <w:kern w:val="0"/>
            <w:sz w:val="22"/>
            <w:szCs w:val="22"/>
            <w:lang w:val="en-US"/>
            <w14:ligatures w14:val="none"/>
            <w:rPrChange w:id="513" w:author="Tim Kapustin" w:date="2026-10-06T11:07:00Z" w16du:dateUtc="2026-10-06T00:07:00Z">
              <w:rPr>
                <w:rFonts w:ascii="Times New Roman" w:eastAsia="Times New Roman" w:hAnsi="Times New Roman" w:cs="Times New Roman"/>
                <w:kern w:val="0"/>
                <w:sz w:val="22"/>
                <w:szCs w:val="22"/>
                <w14:ligatures w14:val="none"/>
              </w:rPr>
            </w:rPrChange>
          </w:rPr>
          <w:t xml:space="preserve">application </w:t>
        </w:r>
      </w:ins>
      <w:ins w:id="514" w:author="prue bindon" w:date="2026-09-21T03:54:00Z" w16du:dateUtc="2026-09-20T17:54:00Z">
        <w:r w:rsidR="00570478" w:rsidRPr="00A85D2C">
          <w:rPr>
            <w:rFonts w:ascii="Times New Roman" w:eastAsia="Times New Roman" w:hAnsi="Times New Roman" w:cs="Times New Roman"/>
            <w:kern w:val="0"/>
            <w:sz w:val="22"/>
            <w:szCs w:val="22"/>
            <w:lang w:val="en-US"/>
            <w14:ligatures w14:val="none"/>
            <w:rPrChange w:id="515" w:author="Tim Kapustin" w:date="2026-10-06T11:07:00Z" w16du:dateUtc="2026-10-06T00:07:00Z">
              <w:rPr>
                <w:rFonts w:ascii="Times New Roman" w:eastAsia="Times New Roman" w:hAnsi="Times New Roman" w:cs="Times New Roman"/>
                <w:kern w:val="0"/>
                <w:sz w:val="22"/>
                <w:szCs w:val="22"/>
                <w14:ligatures w14:val="none"/>
              </w:rPr>
            </w:rPrChange>
          </w:rPr>
          <w:t>is</w:t>
        </w:r>
      </w:ins>
      <w:ins w:id="516" w:author="prue bindon" w:date="2026-09-21T03:54:00Z">
        <w:r w:rsidR="00570478" w:rsidRPr="00A85D2C">
          <w:rPr>
            <w:rFonts w:ascii="Times New Roman" w:eastAsia="Times New Roman" w:hAnsi="Times New Roman" w:cs="Times New Roman"/>
            <w:kern w:val="0"/>
            <w:sz w:val="22"/>
            <w:szCs w:val="22"/>
            <w:lang w:val="en-US"/>
            <w14:ligatures w14:val="none"/>
            <w:rPrChange w:id="517" w:author="Tim Kapustin" w:date="2026-10-06T11:07:00Z" w16du:dateUtc="2026-10-06T00:07:00Z">
              <w:rPr>
                <w:rFonts w:ascii="Times New Roman" w:eastAsia="Times New Roman" w:hAnsi="Times New Roman" w:cs="Times New Roman"/>
                <w:kern w:val="0"/>
                <w:sz w:val="22"/>
                <w:szCs w:val="22"/>
                <w14:ligatures w14:val="none"/>
              </w:rPr>
            </w:rPrChange>
          </w:rPr>
          <w:t xml:space="preserve"> made in accordance with </w:t>
        </w:r>
      </w:ins>
      <w:ins w:id="518" w:author="prue bindon" w:date="2026-09-21T03:54:00Z" w16du:dateUtc="2026-09-20T17:54:00Z">
        <w:r w:rsidR="00570478" w:rsidRPr="00A85D2C">
          <w:rPr>
            <w:rFonts w:ascii="Times New Roman" w:eastAsia="Times New Roman" w:hAnsi="Times New Roman" w:cs="Times New Roman"/>
            <w:kern w:val="0"/>
            <w:sz w:val="22"/>
            <w:szCs w:val="22"/>
            <w:lang w:val="en-US"/>
            <w14:ligatures w14:val="none"/>
            <w:rPrChange w:id="519" w:author="Tim Kapustin" w:date="2026-10-06T11:07:00Z" w16du:dateUtc="2026-10-06T00:07:00Z">
              <w:rPr>
                <w:rFonts w:ascii="Times New Roman" w:eastAsia="Times New Roman" w:hAnsi="Times New Roman" w:cs="Times New Roman"/>
                <w:kern w:val="0"/>
                <w:sz w:val="22"/>
                <w:szCs w:val="22"/>
                <w14:ligatures w14:val="none"/>
              </w:rPr>
            </w:rPrChange>
          </w:rPr>
          <w:lastRenderedPageBreak/>
          <w:t>the</w:t>
        </w:r>
      </w:ins>
      <w:ins w:id="520" w:author="prue bindon" w:date="2026-09-21T03:54:00Z">
        <w:r w:rsidR="00570478" w:rsidRPr="00A85D2C">
          <w:rPr>
            <w:rFonts w:ascii="Times New Roman" w:eastAsia="Times New Roman" w:hAnsi="Times New Roman" w:cs="Times New Roman"/>
            <w:kern w:val="0"/>
            <w:sz w:val="22"/>
            <w:szCs w:val="22"/>
            <w:lang w:val="en-US"/>
            <w14:ligatures w14:val="none"/>
            <w:rPrChange w:id="521" w:author="Tim Kapustin" w:date="2026-10-06T11:07:00Z" w16du:dateUtc="2026-10-06T00:07:00Z">
              <w:rPr>
                <w:rFonts w:ascii="Times New Roman" w:eastAsia="Times New Roman" w:hAnsi="Times New Roman" w:cs="Times New Roman"/>
                <w:kern w:val="0"/>
                <w:sz w:val="22"/>
                <w:szCs w:val="22"/>
                <w14:ligatures w14:val="none"/>
              </w:rPr>
            </w:rPrChange>
          </w:rPr>
          <w:t xml:space="preserve"> prescribed </w:t>
        </w:r>
        <w:proofErr w:type="gramStart"/>
        <w:r w:rsidR="00570478" w:rsidRPr="00A85D2C">
          <w:rPr>
            <w:rFonts w:ascii="Times New Roman" w:eastAsia="Times New Roman" w:hAnsi="Times New Roman" w:cs="Times New Roman"/>
            <w:kern w:val="0"/>
            <w:sz w:val="22"/>
            <w:szCs w:val="22"/>
            <w:lang w:val="en-US"/>
            <w14:ligatures w14:val="none"/>
            <w:rPrChange w:id="522" w:author="Tim Kapustin" w:date="2026-10-06T11:07:00Z" w16du:dateUtc="2026-10-06T00:07:00Z">
              <w:rPr>
                <w:rFonts w:ascii="Times New Roman" w:eastAsia="Times New Roman" w:hAnsi="Times New Roman" w:cs="Times New Roman"/>
                <w:kern w:val="0"/>
                <w:sz w:val="22"/>
                <w:szCs w:val="22"/>
                <w14:ligatures w14:val="none"/>
              </w:rPr>
            </w:rPrChange>
          </w:rPr>
          <w:t>form</w:t>
        </w:r>
        <w:proofErr w:type="gramEnd"/>
        <w:r w:rsidR="00570478" w:rsidRPr="00A85D2C">
          <w:rPr>
            <w:rFonts w:ascii="Times New Roman" w:eastAsia="Times New Roman" w:hAnsi="Times New Roman" w:cs="Times New Roman"/>
            <w:kern w:val="0"/>
            <w:sz w:val="22"/>
            <w:szCs w:val="22"/>
            <w:lang w:val="en-US"/>
            <w14:ligatures w14:val="none"/>
            <w:rPrChange w:id="523" w:author="Tim Kapustin" w:date="2026-10-06T11:07:00Z" w16du:dateUtc="2026-10-06T00:07:00Z">
              <w:rPr>
                <w:rFonts w:ascii="Times New Roman" w:eastAsia="Times New Roman" w:hAnsi="Times New Roman" w:cs="Times New Roman"/>
                <w:kern w:val="0"/>
                <w:sz w:val="22"/>
                <w:szCs w:val="22"/>
                <w14:ligatures w14:val="none"/>
              </w:rPr>
            </w:rPrChange>
          </w:rPr>
          <w:t xml:space="preserve"> and the required fees have been paid</w:t>
        </w:r>
      </w:ins>
      <w:ins w:id="524" w:author="prue bindon" w:date="2026-09-21T03:54:00Z" w16du:dateUtc="2026-09-20T17:54:00Z">
        <w:r w:rsidR="00570478" w:rsidRPr="00A85D2C">
          <w:rPr>
            <w:rFonts w:ascii="Times New Roman" w:eastAsia="Times New Roman" w:hAnsi="Times New Roman" w:cs="Times New Roman"/>
            <w:kern w:val="0"/>
            <w:sz w:val="22"/>
            <w:szCs w:val="22"/>
            <w:lang w:val="en-US"/>
            <w14:ligatures w14:val="none"/>
            <w:rPrChange w:id="525" w:author="Tim Kapustin" w:date="2026-10-06T11:07:00Z" w16du:dateUtc="2026-10-06T00:07:00Z">
              <w:rPr>
                <w:rFonts w:ascii="Times New Roman" w:eastAsia="Times New Roman" w:hAnsi="Times New Roman" w:cs="Times New Roman"/>
                <w:kern w:val="0"/>
                <w:sz w:val="22"/>
                <w:szCs w:val="22"/>
                <w14:ligatures w14:val="none"/>
              </w:rPr>
            </w:rPrChange>
          </w:rPr>
          <w:t>)</w:t>
        </w:r>
      </w:ins>
      <w:ins w:id="526" w:author="prue bindon" w:date="2026-09-20T10:55:00Z" w16du:dateUtc="2026-09-20T00:55:00Z">
        <w:r>
          <w:rPr>
            <w:rFonts w:ascii="Times New Roman" w:eastAsia="Times New Roman" w:hAnsi="Times New Roman" w:cs="Times New Roman"/>
            <w:kern w:val="0"/>
            <w:sz w:val="22"/>
            <w:szCs w:val="22"/>
            <w:lang w:val="en-US"/>
            <w14:ligatures w14:val="none"/>
          </w:rPr>
          <w:t>;</w:t>
        </w:r>
      </w:ins>
    </w:p>
    <w:p w14:paraId="78C28C44" w14:textId="2C515803" w:rsidR="00E80571" w:rsidRDefault="00E80571" w:rsidP="00D9314E">
      <w:pPr>
        <w:pStyle w:val="ListParagraph"/>
        <w:widowControl w:val="0"/>
        <w:numPr>
          <w:ilvl w:val="0"/>
          <w:numId w:val="28"/>
        </w:numPr>
        <w:tabs>
          <w:tab w:val="left" w:pos="1497"/>
        </w:tabs>
        <w:autoSpaceDE w:val="0"/>
        <w:autoSpaceDN w:val="0"/>
        <w:spacing w:before="122" w:after="0" w:line="240" w:lineRule="auto"/>
        <w:ind w:hanging="371"/>
        <w:rPr>
          <w:ins w:id="527" w:author="prue bindon" w:date="2026-09-20T10:53:00Z" w16du:dateUtc="2026-09-20T00:53:00Z"/>
          <w:rFonts w:ascii="Times New Roman" w:eastAsia="Times New Roman" w:hAnsi="Times New Roman" w:cs="Times New Roman"/>
          <w:kern w:val="0"/>
          <w:sz w:val="22"/>
          <w:szCs w:val="22"/>
          <w:lang w:val="en-US"/>
          <w14:ligatures w14:val="none"/>
        </w:rPr>
        <w:pPrChange w:id="528" w:author="Tim Kapustin" w:date="2026-10-06T11:08:00Z" w16du:dateUtc="2026-10-06T00:08:00Z">
          <w:pPr>
            <w:widowControl w:val="0"/>
            <w:numPr>
              <w:ilvl w:val="1"/>
              <w:numId w:val="18"/>
            </w:numPr>
            <w:tabs>
              <w:tab w:val="left" w:pos="1497"/>
            </w:tabs>
            <w:autoSpaceDE w:val="0"/>
            <w:autoSpaceDN w:val="0"/>
            <w:spacing w:before="122" w:after="0" w:line="240" w:lineRule="auto"/>
            <w:ind w:left="1137" w:hanging="360"/>
          </w:pPr>
        </w:pPrChange>
      </w:pPr>
      <w:ins w:id="529" w:author="prue bindon" w:date="2026-09-20T10:55:00Z" w16du:dateUtc="2026-09-20T00:55:00Z">
        <w:r>
          <w:rPr>
            <w:rFonts w:ascii="Times New Roman" w:eastAsia="Times New Roman" w:hAnsi="Times New Roman" w:cs="Times New Roman"/>
            <w:kern w:val="0"/>
            <w:sz w:val="22"/>
            <w:szCs w:val="22"/>
            <w:lang w:val="en-US"/>
            <w14:ligatures w14:val="none"/>
          </w:rPr>
          <w:t xml:space="preserve">the </w:t>
        </w:r>
      </w:ins>
      <w:ins w:id="530" w:author="prue bindon" w:date="2026-09-21T03:54:00Z" w16du:dateUtc="2026-09-20T17:54:00Z">
        <w:r w:rsidR="00570478" w:rsidRPr="00A85D2C">
          <w:rPr>
            <w:rFonts w:ascii="Times New Roman" w:eastAsia="Times New Roman" w:hAnsi="Times New Roman" w:cs="Times New Roman"/>
            <w:kern w:val="0"/>
            <w:sz w:val="22"/>
            <w:szCs w:val="22"/>
            <w:lang w:val="en-US"/>
            <w14:ligatures w14:val="none"/>
          </w:rPr>
          <w:t xml:space="preserve">fit and proper </w:t>
        </w:r>
      </w:ins>
      <w:ins w:id="531" w:author="prue bindon" w:date="2026-09-20T10:51:00Z" w16du:dateUtc="2026-09-20T00:51:00Z">
        <w:r w:rsidRPr="00A85D2C">
          <w:rPr>
            <w:rFonts w:ascii="Times New Roman" w:eastAsia="Times New Roman" w:hAnsi="Times New Roman" w:cs="Times New Roman"/>
            <w:kern w:val="0"/>
            <w:sz w:val="22"/>
            <w:szCs w:val="22"/>
            <w:lang w:val="en-US"/>
            <w14:ligatures w14:val="none"/>
          </w:rPr>
          <w:t>requirement</w:t>
        </w:r>
        <w:r>
          <w:rPr>
            <w:rFonts w:ascii="Times New Roman" w:eastAsia="Times New Roman" w:hAnsi="Times New Roman" w:cs="Times New Roman"/>
            <w:kern w:val="0"/>
            <w:sz w:val="22"/>
            <w:szCs w:val="22"/>
            <w:lang w:val="en-US"/>
            <w14:ligatures w14:val="none"/>
          </w:rPr>
          <w:t xml:space="preserve"> in ss 45(3) and 45(4)</w:t>
        </w:r>
      </w:ins>
      <w:ins w:id="532" w:author="prue bindon" w:date="2026-09-21T04:02:00Z" w16du:dateUtc="2026-09-20T18:02:00Z">
        <w:r w:rsidR="008E6E23">
          <w:rPr>
            <w:rFonts w:ascii="Times New Roman" w:eastAsia="Times New Roman" w:hAnsi="Times New Roman" w:cs="Times New Roman"/>
            <w:kern w:val="0"/>
            <w:sz w:val="22"/>
            <w:szCs w:val="22"/>
            <w:lang w:val="en-US"/>
            <w14:ligatures w14:val="none"/>
          </w:rPr>
          <w:t xml:space="preserve"> of the Act</w:t>
        </w:r>
      </w:ins>
      <w:ins w:id="533" w:author="prue bindon" w:date="2026-09-20T10:51:00Z" w16du:dateUtc="2026-09-20T00:51:00Z">
        <w:r>
          <w:rPr>
            <w:rFonts w:ascii="Times New Roman" w:eastAsia="Times New Roman" w:hAnsi="Times New Roman" w:cs="Times New Roman"/>
            <w:kern w:val="0"/>
            <w:sz w:val="22"/>
            <w:szCs w:val="22"/>
            <w:lang w:val="en-US"/>
            <w14:ligatures w14:val="none"/>
          </w:rPr>
          <w:t xml:space="preserve"> </w:t>
        </w:r>
      </w:ins>
      <w:ins w:id="534" w:author="prue bindon" w:date="2026-09-21T03:54:00Z" w16du:dateUtc="2026-09-20T17:54:00Z">
        <w:r w:rsidR="00570478">
          <w:rPr>
            <w:rFonts w:ascii="Times New Roman" w:eastAsia="Times New Roman" w:hAnsi="Times New Roman" w:cs="Times New Roman"/>
            <w:kern w:val="0"/>
            <w:sz w:val="22"/>
            <w:szCs w:val="22"/>
            <w:lang w:val="en-US"/>
            <w14:ligatures w14:val="none"/>
          </w:rPr>
          <w:t>(</w:t>
        </w:r>
      </w:ins>
      <w:ins w:id="535" w:author="prue bindon" w:date="2026-09-20T10:51:00Z" w16du:dateUtc="2026-09-20T00:51:00Z">
        <w:r>
          <w:rPr>
            <w:rFonts w:ascii="Times New Roman" w:eastAsia="Times New Roman" w:hAnsi="Times New Roman" w:cs="Times New Roman"/>
            <w:kern w:val="0"/>
            <w:sz w:val="22"/>
            <w:szCs w:val="22"/>
            <w:lang w:val="en-US"/>
            <w14:ligatures w14:val="none"/>
          </w:rPr>
          <w:t xml:space="preserve">Bar Council </w:t>
        </w:r>
      </w:ins>
      <w:ins w:id="536" w:author="prue bindon" w:date="2026-09-21T03:54:00Z" w16du:dateUtc="2026-09-20T17:54:00Z">
        <w:r w:rsidR="00570478">
          <w:rPr>
            <w:rFonts w:ascii="Times New Roman" w:eastAsia="Times New Roman" w:hAnsi="Times New Roman" w:cs="Times New Roman"/>
            <w:kern w:val="0"/>
            <w:sz w:val="22"/>
            <w:szCs w:val="22"/>
            <w:lang w:val="en-US"/>
            <w14:ligatures w14:val="none"/>
          </w:rPr>
          <w:t>is</w:t>
        </w:r>
      </w:ins>
      <w:ins w:id="537" w:author="prue bindon" w:date="2026-09-20T10:51:00Z" w16du:dateUtc="2026-09-20T00:51:00Z">
        <w:r>
          <w:rPr>
            <w:rFonts w:ascii="Times New Roman" w:eastAsia="Times New Roman" w:hAnsi="Times New Roman" w:cs="Times New Roman"/>
            <w:kern w:val="0"/>
            <w:sz w:val="22"/>
            <w:szCs w:val="22"/>
            <w:lang w:val="en-US"/>
            <w14:ligatures w14:val="none"/>
          </w:rPr>
          <w:t xml:space="preserve"> satisfied the person is fit and proper to hold </w:t>
        </w:r>
      </w:ins>
      <w:ins w:id="538" w:author="prue bindon" w:date="2026-09-20T10:52:00Z" w16du:dateUtc="2026-09-20T00:52:00Z">
        <w:r>
          <w:rPr>
            <w:rFonts w:ascii="Times New Roman" w:eastAsia="Times New Roman" w:hAnsi="Times New Roman" w:cs="Times New Roman"/>
            <w:kern w:val="0"/>
            <w:sz w:val="22"/>
            <w:szCs w:val="22"/>
            <w:lang w:val="en-US"/>
            <w14:ligatures w14:val="none"/>
          </w:rPr>
          <w:t xml:space="preserve">a barrister </w:t>
        </w:r>
      </w:ins>
      <w:ins w:id="539" w:author="prue bindon" w:date="2026-09-20T10:58:00Z" w16du:dateUtc="2026-09-20T00:58:00Z">
        <w:r w:rsidR="007E1EE9">
          <w:rPr>
            <w:rFonts w:ascii="Times New Roman" w:eastAsia="Times New Roman" w:hAnsi="Times New Roman" w:cs="Times New Roman"/>
            <w:kern w:val="0"/>
            <w:sz w:val="22"/>
            <w:szCs w:val="22"/>
            <w:lang w:val="en-US"/>
            <w14:ligatures w14:val="none"/>
          </w:rPr>
          <w:t>p</w:t>
        </w:r>
      </w:ins>
      <w:ins w:id="540" w:author="prue bindon" w:date="2026-09-20T10:55:00Z" w16du:dateUtc="2026-09-20T00:55:00Z">
        <w:r>
          <w:rPr>
            <w:rFonts w:ascii="Times New Roman" w:eastAsia="Times New Roman" w:hAnsi="Times New Roman" w:cs="Times New Roman"/>
            <w:kern w:val="0"/>
            <w:sz w:val="22"/>
            <w:szCs w:val="22"/>
            <w:lang w:val="en-US"/>
            <w14:ligatures w14:val="none"/>
          </w:rPr>
          <w:t>racticing</w:t>
        </w:r>
      </w:ins>
      <w:ins w:id="541" w:author="prue bindon" w:date="2026-09-20T10:51:00Z" w16du:dateUtc="2026-09-20T00:51:00Z">
        <w:r>
          <w:rPr>
            <w:rFonts w:ascii="Times New Roman" w:eastAsia="Times New Roman" w:hAnsi="Times New Roman" w:cs="Times New Roman"/>
            <w:kern w:val="0"/>
            <w:sz w:val="22"/>
            <w:szCs w:val="22"/>
            <w:lang w:val="en-US"/>
            <w14:ligatures w14:val="none"/>
          </w:rPr>
          <w:t xml:space="preserve"> certificate</w:t>
        </w:r>
      </w:ins>
      <w:ins w:id="542" w:author="prue bindon" w:date="2026-09-21T03:55:00Z" w16du:dateUtc="2026-09-20T17:55:00Z">
        <w:r w:rsidR="00570478">
          <w:rPr>
            <w:rFonts w:ascii="Times New Roman" w:eastAsia="Times New Roman" w:hAnsi="Times New Roman" w:cs="Times New Roman"/>
            <w:kern w:val="0"/>
            <w:sz w:val="22"/>
            <w:szCs w:val="22"/>
            <w:lang w:val="en-US"/>
            <w14:ligatures w14:val="none"/>
          </w:rPr>
          <w:t>)</w:t>
        </w:r>
      </w:ins>
      <w:ins w:id="543" w:author="prue bindon" w:date="2026-09-20T10:53:00Z" w16du:dateUtc="2026-09-20T00:53:00Z">
        <w:r>
          <w:rPr>
            <w:rFonts w:ascii="Times New Roman" w:eastAsia="Times New Roman" w:hAnsi="Times New Roman" w:cs="Times New Roman"/>
            <w:kern w:val="0"/>
            <w:sz w:val="22"/>
            <w:szCs w:val="22"/>
            <w:lang w:val="en-US"/>
            <w14:ligatures w14:val="none"/>
          </w:rPr>
          <w:t>;</w:t>
        </w:r>
      </w:ins>
      <w:ins w:id="544" w:author="prue bindon" w:date="2026-09-20T10:51:00Z" w16du:dateUtc="2026-09-20T00:51:00Z">
        <w:r>
          <w:rPr>
            <w:rFonts w:ascii="Times New Roman" w:eastAsia="Times New Roman" w:hAnsi="Times New Roman" w:cs="Times New Roman"/>
            <w:kern w:val="0"/>
            <w:sz w:val="22"/>
            <w:szCs w:val="22"/>
            <w:lang w:val="en-US"/>
            <w14:ligatures w14:val="none"/>
          </w:rPr>
          <w:t xml:space="preserve"> and </w:t>
        </w:r>
      </w:ins>
    </w:p>
    <w:p w14:paraId="08F0DADA" w14:textId="44418ED2" w:rsidR="008E6E23" w:rsidRDefault="008E6E23" w:rsidP="00D9314E">
      <w:pPr>
        <w:pStyle w:val="ListParagraph"/>
        <w:widowControl w:val="0"/>
        <w:numPr>
          <w:ilvl w:val="0"/>
          <w:numId w:val="28"/>
        </w:numPr>
        <w:tabs>
          <w:tab w:val="left" w:pos="1497"/>
        </w:tabs>
        <w:autoSpaceDE w:val="0"/>
        <w:autoSpaceDN w:val="0"/>
        <w:spacing w:before="122" w:after="0" w:line="240" w:lineRule="auto"/>
        <w:ind w:hanging="371"/>
        <w:rPr>
          <w:ins w:id="545" w:author="prue bindon" w:date="2026-09-21T04:01:00Z" w16du:dateUtc="2026-09-20T18:01:00Z"/>
          <w:rFonts w:ascii="Times New Roman" w:eastAsia="Times New Roman" w:hAnsi="Times New Roman" w:cs="Times New Roman"/>
          <w:kern w:val="0"/>
          <w:sz w:val="22"/>
          <w:szCs w:val="22"/>
          <w:lang w:val="en-US"/>
          <w14:ligatures w14:val="none"/>
        </w:rPr>
        <w:pPrChange w:id="546" w:author="Tim Kapustin" w:date="2026-10-06T11:08:00Z" w16du:dateUtc="2026-10-06T00:08:00Z">
          <w:pPr>
            <w:widowControl w:val="0"/>
            <w:numPr>
              <w:ilvl w:val="1"/>
              <w:numId w:val="18"/>
            </w:numPr>
            <w:tabs>
              <w:tab w:val="left" w:pos="1497"/>
            </w:tabs>
            <w:autoSpaceDE w:val="0"/>
            <w:autoSpaceDN w:val="0"/>
            <w:spacing w:before="122" w:after="0" w:line="240" w:lineRule="auto"/>
            <w:ind w:left="1137" w:hanging="360"/>
          </w:pPr>
        </w:pPrChange>
      </w:pPr>
      <w:ins w:id="547" w:author="prue bindon" w:date="2026-09-21T04:01:00Z" w16du:dateUtc="2026-09-20T18:01:00Z">
        <w:r>
          <w:rPr>
            <w:rFonts w:ascii="Times New Roman" w:eastAsia="Times New Roman" w:hAnsi="Times New Roman" w:cs="Times New Roman"/>
            <w:kern w:val="0"/>
            <w:sz w:val="22"/>
            <w:szCs w:val="22"/>
            <w:lang w:val="en-US"/>
            <w14:ligatures w14:val="none"/>
          </w:rPr>
          <w:t>the</w:t>
        </w:r>
      </w:ins>
      <w:ins w:id="548" w:author="prue bindon" w:date="2026-09-21T04:02:00Z" w16du:dateUtc="2026-09-20T18:02:00Z">
        <w:r>
          <w:rPr>
            <w:rFonts w:ascii="Times New Roman" w:eastAsia="Times New Roman" w:hAnsi="Times New Roman" w:cs="Times New Roman"/>
            <w:kern w:val="0"/>
            <w:sz w:val="22"/>
            <w:szCs w:val="22"/>
            <w:lang w:val="en-US"/>
            <w14:ligatures w14:val="none"/>
          </w:rPr>
          <w:t xml:space="preserve"> </w:t>
        </w:r>
        <w:r w:rsidRPr="00A85D2C">
          <w:rPr>
            <w:rFonts w:ascii="Times New Roman" w:eastAsia="Times New Roman" w:hAnsi="Times New Roman" w:cs="Times New Roman"/>
            <w:kern w:val="0"/>
            <w:sz w:val="22"/>
            <w:szCs w:val="22"/>
            <w:lang w:val="en-US"/>
            <w14:ligatures w14:val="none"/>
            <w:rPrChange w:id="549" w:author="Tim Kapustin" w:date="2026-10-06T11:07:00Z" w16du:dateUtc="2026-10-06T00:07:00Z">
              <w:rPr>
                <w:rFonts w:ascii="Times New Roman" w:eastAsia="Times New Roman" w:hAnsi="Times New Roman" w:cs="Times New Roman"/>
                <w:i/>
                <w:iCs/>
                <w:kern w:val="0"/>
                <w:sz w:val="22"/>
                <w:szCs w:val="22"/>
                <w:lang w:val="en-US"/>
                <w14:ligatures w14:val="none"/>
              </w:rPr>
            </w:rPrChange>
          </w:rPr>
          <w:t>indemnity insurance requirement</w:t>
        </w:r>
        <w:r>
          <w:rPr>
            <w:rFonts w:ascii="Times New Roman" w:eastAsia="Times New Roman" w:hAnsi="Times New Roman" w:cs="Times New Roman"/>
            <w:kern w:val="0"/>
            <w:sz w:val="22"/>
            <w:szCs w:val="22"/>
            <w:lang w:val="en-US"/>
            <w14:ligatures w14:val="none"/>
          </w:rPr>
          <w:t xml:space="preserve"> in s 311 of the Act (</w:t>
        </w:r>
      </w:ins>
      <w:ins w:id="550" w:author="prue bindon" w:date="2026-09-21T04:03:00Z" w16du:dateUtc="2026-09-20T18:03:00Z">
        <w:r>
          <w:rPr>
            <w:rFonts w:ascii="Times New Roman" w:eastAsia="Times New Roman" w:hAnsi="Times New Roman" w:cs="Times New Roman"/>
            <w:kern w:val="0"/>
            <w:sz w:val="22"/>
            <w:szCs w:val="22"/>
            <w:lang w:val="en-US"/>
            <w14:ligatures w14:val="none"/>
          </w:rPr>
          <w:t xml:space="preserve">Bar Council is satisfied there is or will be an </w:t>
        </w:r>
      </w:ins>
      <w:ins w:id="551" w:author="prue bindon" w:date="2026-09-21T04:03:00Z">
        <w:r w:rsidRPr="00A85D2C">
          <w:rPr>
            <w:rFonts w:ascii="Times New Roman" w:eastAsia="Times New Roman" w:hAnsi="Times New Roman" w:cs="Times New Roman"/>
            <w:kern w:val="0"/>
            <w:sz w:val="22"/>
            <w:szCs w:val="22"/>
            <w:lang w:val="en-US"/>
            <w14:ligatures w14:val="none"/>
            <w:rPrChange w:id="552" w:author="Tim Kapustin" w:date="2026-10-06T11:07:00Z" w16du:dateUtc="2026-10-06T00:07:00Z">
              <w:rPr>
                <w:rFonts w:ascii="Times New Roman" w:eastAsia="Times New Roman" w:hAnsi="Times New Roman" w:cs="Times New Roman"/>
                <w:kern w:val="0"/>
                <w:sz w:val="22"/>
                <w:szCs w:val="22"/>
                <w14:ligatures w14:val="none"/>
              </w:rPr>
            </w:rPrChange>
          </w:rPr>
          <w:t>approved indemnity insurance policy</w:t>
        </w:r>
      </w:ins>
      <w:ins w:id="553" w:author="prue bindon" w:date="2026-09-21T04:03:00Z" w16du:dateUtc="2026-09-20T18:03:00Z">
        <w:r w:rsidRPr="00A85D2C">
          <w:rPr>
            <w:rFonts w:ascii="Times New Roman" w:eastAsia="Times New Roman" w:hAnsi="Times New Roman" w:cs="Times New Roman"/>
            <w:kern w:val="0"/>
            <w:sz w:val="22"/>
            <w:szCs w:val="22"/>
            <w:lang w:val="en-US"/>
            <w14:ligatures w14:val="none"/>
            <w:rPrChange w:id="554" w:author="Tim Kapustin" w:date="2026-10-06T11:07:00Z" w16du:dateUtc="2026-10-06T00:07:00Z">
              <w:rPr>
                <w:rFonts w:ascii="Times New Roman" w:eastAsia="Times New Roman" w:hAnsi="Times New Roman" w:cs="Times New Roman"/>
                <w:kern w:val="0"/>
                <w:sz w:val="22"/>
                <w:szCs w:val="22"/>
                <w14:ligatures w14:val="none"/>
              </w:rPr>
            </w:rPrChange>
          </w:rPr>
          <w:t xml:space="preserve"> in place for the person unless exempted under the Act);</w:t>
        </w:r>
      </w:ins>
    </w:p>
    <w:p w14:paraId="4B7C86E5" w14:textId="61A6C758" w:rsidR="00E80571" w:rsidRDefault="00E80571" w:rsidP="00D9314E">
      <w:pPr>
        <w:pStyle w:val="ListParagraph"/>
        <w:widowControl w:val="0"/>
        <w:numPr>
          <w:ilvl w:val="0"/>
          <w:numId w:val="28"/>
        </w:numPr>
        <w:tabs>
          <w:tab w:val="left" w:pos="1497"/>
        </w:tabs>
        <w:autoSpaceDE w:val="0"/>
        <w:autoSpaceDN w:val="0"/>
        <w:spacing w:before="122" w:after="0" w:line="240" w:lineRule="auto"/>
        <w:ind w:hanging="371"/>
        <w:rPr>
          <w:ins w:id="555" w:author="prue bindon" w:date="2026-09-20T10:54:00Z" w16du:dateUtc="2026-09-20T00:54:00Z"/>
          <w:rFonts w:ascii="Times New Roman" w:eastAsia="Times New Roman" w:hAnsi="Times New Roman" w:cs="Times New Roman"/>
          <w:kern w:val="0"/>
          <w:sz w:val="22"/>
          <w:szCs w:val="22"/>
          <w:lang w:val="en-US"/>
          <w14:ligatures w14:val="none"/>
        </w:rPr>
        <w:pPrChange w:id="556" w:author="Tim Kapustin" w:date="2026-10-06T11:08:00Z" w16du:dateUtc="2026-10-06T00:08:00Z">
          <w:pPr>
            <w:widowControl w:val="0"/>
            <w:numPr>
              <w:ilvl w:val="1"/>
              <w:numId w:val="18"/>
            </w:numPr>
            <w:tabs>
              <w:tab w:val="left" w:pos="1497"/>
            </w:tabs>
            <w:autoSpaceDE w:val="0"/>
            <w:autoSpaceDN w:val="0"/>
            <w:spacing w:before="122" w:after="0" w:line="240" w:lineRule="auto"/>
            <w:ind w:left="1137" w:hanging="360"/>
          </w:pPr>
        </w:pPrChange>
      </w:pPr>
      <w:ins w:id="557" w:author="prue bindon" w:date="2026-09-20T10:51:00Z" w16du:dateUtc="2026-09-20T00:51:00Z">
        <w:r>
          <w:rPr>
            <w:rFonts w:ascii="Times New Roman" w:eastAsia="Times New Roman" w:hAnsi="Times New Roman" w:cs="Times New Roman"/>
            <w:kern w:val="0"/>
            <w:sz w:val="22"/>
            <w:szCs w:val="22"/>
            <w:lang w:val="en-US"/>
            <w14:ligatures w14:val="none"/>
          </w:rPr>
          <w:t xml:space="preserve">any other requirements </w:t>
        </w:r>
      </w:ins>
      <w:ins w:id="558" w:author="prue bindon" w:date="2026-09-20T10:53:00Z" w16du:dateUtc="2026-09-20T00:53:00Z">
        <w:r>
          <w:rPr>
            <w:rFonts w:ascii="Times New Roman" w:eastAsia="Times New Roman" w:hAnsi="Times New Roman" w:cs="Times New Roman"/>
            <w:kern w:val="0"/>
            <w:sz w:val="22"/>
            <w:szCs w:val="22"/>
            <w:lang w:val="en-US"/>
            <w14:ligatures w14:val="none"/>
          </w:rPr>
          <w:t xml:space="preserve">for the grant or renewal of a barrister </w:t>
        </w:r>
      </w:ins>
      <w:ins w:id="559" w:author="prue bindon" w:date="2026-09-20T10:54:00Z" w16du:dateUtc="2026-09-20T00:54:00Z">
        <w:r>
          <w:rPr>
            <w:rFonts w:ascii="Times New Roman" w:eastAsia="Times New Roman" w:hAnsi="Times New Roman" w:cs="Times New Roman"/>
            <w:kern w:val="0"/>
            <w:sz w:val="22"/>
            <w:szCs w:val="22"/>
            <w:lang w:val="en-US"/>
            <w14:ligatures w14:val="none"/>
          </w:rPr>
          <w:t xml:space="preserve">practicing certificate </w:t>
        </w:r>
      </w:ins>
      <w:ins w:id="560" w:author="prue bindon" w:date="2026-09-20T10:51:00Z" w16du:dateUtc="2026-09-20T00:51:00Z">
        <w:r>
          <w:rPr>
            <w:rFonts w:ascii="Times New Roman" w:eastAsia="Times New Roman" w:hAnsi="Times New Roman" w:cs="Times New Roman"/>
            <w:kern w:val="0"/>
            <w:sz w:val="22"/>
            <w:szCs w:val="22"/>
            <w:lang w:val="en-US"/>
            <w14:ligatures w14:val="none"/>
          </w:rPr>
          <w:t>prescribed by the Act</w:t>
        </w:r>
      </w:ins>
      <w:ins w:id="561" w:author="prue bindon" w:date="2026-09-20T10:52:00Z" w16du:dateUtc="2026-09-20T00:52:00Z">
        <w:r>
          <w:rPr>
            <w:rFonts w:ascii="Times New Roman" w:eastAsia="Times New Roman" w:hAnsi="Times New Roman" w:cs="Times New Roman"/>
            <w:kern w:val="0"/>
            <w:sz w:val="22"/>
            <w:szCs w:val="22"/>
            <w:lang w:val="en-US"/>
            <w14:ligatures w14:val="none"/>
          </w:rPr>
          <w:t xml:space="preserve">, </w:t>
        </w:r>
      </w:ins>
    </w:p>
    <w:p w14:paraId="61254FF2" w14:textId="0566955B" w:rsidR="005A4C9D" w:rsidRDefault="00210437" w:rsidP="00D9314E">
      <w:pPr>
        <w:pStyle w:val="ListParagraph"/>
        <w:widowControl w:val="0"/>
        <w:numPr>
          <w:ilvl w:val="0"/>
          <w:numId w:val="28"/>
        </w:numPr>
        <w:tabs>
          <w:tab w:val="left" w:pos="1497"/>
        </w:tabs>
        <w:autoSpaceDE w:val="0"/>
        <w:autoSpaceDN w:val="0"/>
        <w:spacing w:before="122" w:after="0" w:line="240" w:lineRule="auto"/>
        <w:ind w:hanging="371"/>
        <w:rPr>
          <w:ins w:id="562" w:author="prue bindon" w:date="2026-09-20T10:34:00Z" w16du:dateUtc="2026-09-20T00:34:00Z"/>
          <w:rFonts w:ascii="Times New Roman" w:eastAsia="Times New Roman" w:hAnsi="Times New Roman" w:cs="Times New Roman"/>
          <w:kern w:val="0"/>
          <w:sz w:val="22"/>
          <w:szCs w:val="22"/>
          <w:lang w:val="en-US"/>
          <w14:ligatures w14:val="none"/>
        </w:rPr>
        <w:pPrChange w:id="563" w:author="Tim Kapustin" w:date="2026-10-06T11:08:00Z" w16du:dateUtc="2026-10-06T00:08:00Z">
          <w:pPr>
            <w:widowControl w:val="0"/>
            <w:autoSpaceDE w:val="0"/>
            <w:autoSpaceDN w:val="0"/>
            <w:spacing w:before="122" w:after="0" w:line="240" w:lineRule="auto"/>
            <w:ind w:left="57"/>
          </w:pPr>
        </w:pPrChange>
      </w:pPr>
      <w:ins w:id="564" w:author="prue bindon" w:date="2026-09-20T10:40:00Z" w16du:dateUtc="2026-09-20T00:40:00Z">
        <w:r>
          <w:rPr>
            <w:rFonts w:ascii="Times New Roman" w:eastAsia="Times New Roman" w:hAnsi="Times New Roman" w:cs="Times New Roman"/>
            <w:kern w:val="0"/>
            <w:sz w:val="22"/>
            <w:szCs w:val="22"/>
            <w:lang w:val="en-US"/>
            <w14:ligatures w14:val="none"/>
          </w:rPr>
          <w:t>the criteria for the grant or renewal of a barrister practicing certificate</w:t>
        </w:r>
      </w:ins>
      <w:ins w:id="565" w:author="prue bindon" w:date="2026-09-20T10:53:00Z" w16du:dateUtc="2026-09-20T00:53:00Z">
        <w:r w:rsidR="00E80571">
          <w:rPr>
            <w:rFonts w:ascii="Times New Roman" w:eastAsia="Times New Roman" w:hAnsi="Times New Roman" w:cs="Times New Roman"/>
            <w:kern w:val="0"/>
            <w:sz w:val="22"/>
            <w:szCs w:val="22"/>
            <w:lang w:val="en-US"/>
            <w14:ligatures w14:val="none"/>
          </w:rPr>
          <w:t xml:space="preserve"> for the purposes of s 45(2)(b) of the Act are</w:t>
        </w:r>
      </w:ins>
      <w:ins w:id="566" w:author="prue bindon" w:date="2026-09-20T10:34:00Z" w16du:dateUtc="2026-09-20T00:34:00Z">
        <w:r w:rsidR="005A4C9D">
          <w:rPr>
            <w:rFonts w:ascii="Times New Roman" w:eastAsia="Times New Roman" w:hAnsi="Times New Roman" w:cs="Times New Roman"/>
            <w:kern w:val="0"/>
            <w:sz w:val="22"/>
            <w:szCs w:val="22"/>
            <w:lang w:val="en-US"/>
            <w14:ligatures w14:val="none"/>
          </w:rPr>
          <w:t>:</w:t>
        </w:r>
      </w:ins>
      <w:ins w:id="567" w:author="prue bindon" w:date="2026-09-20T10:29:00Z" w16du:dateUtc="2026-09-20T00:29:00Z">
        <w:r w:rsidR="005A4C9D">
          <w:rPr>
            <w:rFonts w:ascii="Times New Roman" w:eastAsia="Times New Roman" w:hAnsi="Times New Roman" w:cs="Times New Roman"/>
            <w:kern w:val="0"/>
            <w:sz w:val="22"/>
            <w:szCs w:val="22"/>
            <w:lang w:val="en-US"/>
            <w14:ligatures w14:val="none"/>
          </w:rPr>
          <w:t xml:space="preserve"> </w:t>
        </w:r>
      </w:ins>
    </w:p>
    <w:p w14:paraId="46CB2E2B" w14:textId="65F82983" w:rsidR="008B2796" w:rsidRPr="008E6E23" w:rsidRDefault="00DD62F3" w:rsidP="00D9314E">
      <w:pPr>
        <w:pStyle w:val="ListParagraph"/>
        <w:widowControl w:val="0"/>
        <w:numPr>
          <w:ilvl w:val="0"/>
          <w:numId w:val="26"/>
        </w:numPr>
        <w:tabs>
          <w:tab w:val="left" w:pos="1497"/>
        </w:tabs>
        <w:autoSpaceDE w:val="0"/>
        <w:autoSpaceDN w:val="0"/>
        <w:spacing w:before="120" w:after="0" w:line="240" w:lineRule="auto"/>
        <w:ind w:right="783" w:hanging="3"/>
        <w:contextualSpacing w:val="0"/>
        <w:rPr>
          <w:ins w:id="568" w:author="prue bindon" w:date="2026-09-20T20:29:00Z" w16du:dateUtc="2026-09-20T10:29:00Z"/>
          <w:rFonts w:ascii="Times New Roman" w:eastAsia="Times New Roman" w:hAnsi="Times New Roman" w:cs="Times New Roman"/>
          <w:kern w:val="0"/>
          <w:sz w:val="22"/>
          <w:szCs w:val="22"/>
          <w:lang w:val="en-US"/>
          <w14:ligatures w14:val="none"/>
          <w:rPrChange w:id="569" w:author="prue bindon" w:date="2026-09-21T04:06:00Z" w16du:dateUtc="2026-09-20T18:06:00Z">
            <w:rPr>
              <w:ins w:id="570" w:author="prue bindon" w:date="2026-09-20T20:29:00Z" w16du:dateUtc="2026-09-20T10:29:00Z"/>
              <w:rFonts w:ascii="Times New Roman" w:eastAsia="Times New Roman" w:hAnsi="Times New Roman" w:cs="Times New Roman"/>
              <w:kern w:val="0"/>
              <w:sz w:val="22"/>
              <w:szCs w:val="22"/>
              <w14:ligatures w14:val="none"/>
            </w:rPr>
          </w:rPrChange>
        </w:rPr>
        <w:pPrChange w:id="571" w:author="Tim Kapustin" w:date="2026-10-06T11:09:00Z" w16du:dateUtc="2026-10-06T00:09:00Z">
          <w:pPr>
            <w:widowControl w:val="0"/>
            <w:numPr>
              <w:ilvl w:val="1"/>
              <w:numId w:val="18"/>
            </w:numPr>
            <w:tabs>
              <w:tab w:val="left" w:pos="1497"/>
            </w:tabs>
            <w:autoSpaceDE w:val="0"/>
            <w:autoSpaceDN w:val="0"/>
            <w:spacing w:before="119" w:after="0" w:line="240" w:lineRule="auto"/>
            <w:ind w:left="1137" w:right="783" w:hanging="360"/>
          </w:pPr>
        </w:pPrChange>
      </w:pPr>
      <w:ins w:id="572" w:author="prue bindon" w:date="2026-09-20T13:08:00Z" w16du:dateUtc="2026-09-20T03:08:00Z">
        <w:r w:rsidRPr="008E6E23">
          <w:rPr>
            <w:rFonts w:ascii="Times New Roman" w:eastAsia="Times New Roman" w:hAnsi="Times New Roman" w:cs="Times New Roman"/>
            <w:kern w:val="0"/>
            <w:sz w:val="22"/>
            <w:szCs w:val="22"/>
            <w:lang w:val="en-US"/>
            <w14:ligatures w14:val="none"/>
            <w:rPrChange w:id="573" w:author="prue bindon" w:date="2026-09-21T04:06:00Z" w16du:dateUtc="2026-09-20T18:06:00Z">
              <w:rPr>
                <w:lang w:val="en-US"/>
              </w:rPr>
            </w:rPrChange>
          </w:rPr>
          <w:t>f</w:t>
        </w:r>
      </w:ins>
      <w:ins w:id="574" w:author="prue bindon" w:date="2026-09-20T10:54:00Z" w16du:dateUtc="2026-09-20T00:54:00Z">
        <w:r w:rsidR="00E80571" w:rsidRPr="008E6E23">
          <w:rPr>
            <w:rFonts w:ascii="Times New Roman" w:eastAsia="Times New Roman" w:hAnsi="Times New Roman" w:cs="Times New Roman"/>
            <w:kern w:val="0"/>
            <w:sz w:val="22"/>
            <w:szCs w:val="22"/>
            <w:lang w:val="en-US"/>
            <w14:ligatures w14:val="none"/>
            <w:rPrChange w:id="575" w:author="prue bindon" w:date="2026-09-21T04:06:00Z" w16du:dateUtc="2026-09-20T18:06:00Z">
              <w:rPr>
                <w:lang w:val="en-US"/>
              </w:rPr>
            </w:rPrChange>
          </w:rPr>
          <w:t xml:space="preserve">or a </w:t>
        </w:r>
        <w:r w:rsidR="00E80571" w:rsidRPr="00BF18EC">
          <w:rPr>
            <w:rFonts w:ascii="Times New Roman" w:eastAsia="Times New Roman" w:hAnsi="Times New Roman" w:cs="Times New Roman"/>
            <w:b/>
            <w:bCs/>
            <w:i/>
            <w:iCs/>
            <w:kern w:val="0"/>
            <w:sz w:val="22"/>
            <w:szCs w:val="22"/>
            <w:lang w:val="en-US"/>
            <w14:ligatures w14:val="none"/>
            <w:rPrChange w:id="576" w:author="prue bindon" w:date="2026-09-21T04:48:00Z" w16du:dateUtc="2026-09-20T18:48:00Z">
              <w:rPr>
                <w:rFonts w:ascii="Times New Roman" w:eastAsia="Times New Roman" w:hAnsi="Times New Roman" w:cs="Times New Roman"/>
                <w:kern w:val="0"/>
                <w:sz w:val="22"/>
                <w:szCs w:val="22"/>
                <w:lang w:val="en-US"/>
                <w14:ligatures w14:val="none"/>
              </w:rPr>
            </w:rPrChange>
          </w:rPr>
          <w:t>reader practicing certificate</w:t>
        </w:r>
      </w:ins>
      <w:ins w:id="577" w:author="prue bindon" w:date="2026-09-20T10:56:00Z" w16du:dateUtc="2026-09-20T00:56:00Z">
        <w:r w:rsidR="007E1EE9" w:rsidRPr="008E6E23">
          <w:rPr>
            <w:rFonts w:ascii="Times New Roman" w:eastAsia="Times New Roman" w:hAnsi="Times New Roman" w:cs="Times New Roman"/>
            <w:kern w:val="0"/>
            <w:sz w:val="22"/>
            <w:szCs w:val="22"/>
            <w:lang w:val="en-US"/>
            <w14:ligatures w14:val="none"/>
            <w:rPrChange w:id="578" w:author="prue bindon" w:date="2026-09-21T04:06:00Z" w16du:dateUtc="2026-09-20T18:06:00Z">
              <w:rPr>
                <w:lang w:val="en-US"/>
              </w:rPr>
            </w:rPrChange>
          </w:rPr>
          <w:t xml:space="preserve"> </w:t>
        </w:r>
      </w:ins>
      <w:ins w:id="579" w:author="prue bindon" w:date="2026-09-20T10:57:00Z">
        <w:r w:rsidR="007E1EE9" w:rsidRPr="008E6E23">
          <w:rPr>
            <w:rFonts w:ascii="Times New Roman" w:eastAsia="Times New Roman" w:hAnsi="Times New Roman" w:cs="Times New Roman"/>
            <w:kern w:val="0"/>
            <w:sz w:val="22"/>
            <w:szCs w:val="22"/>
            <w14:ligatures w14:val="none"/>
            <w:rPrChange w:id="580" w:author="prue bindon" w:date="2026-09-21T04:06:00Z" w16du:dateUtc="2026-09-20T18:06:00Z">
              <w:rPr/>
            </w:rPrChange>
          </w:rPr>
          <w:t xml:space="preserve">— </w:t>
        </w:r>
      </w:ins>
      <w:ins w:id="581" w:author="prue bindon" w:date="2026-09-20T20:30:00Z" w16du:dateUtc="2026-09-20T10:30:00Z">
        <w:r w:rsidR="008B2796" w:rsidRPr="008E6E23">
          <w:rPr>
            <w:rFonts w:ascii="Times New Roman" w:eastAsia="Times New Roman" w:hAnsi="Times New Roman" w:cs="Times New Roman"/>
            <w:kern w:val="0"/>
            <w:sz w:val="22"/>
            <w:szCs w:val="22"/>
            <w14:ligatures w14:val="none"/>
            <w:rPrChange w:id="582" w:author="prue bindon" w:date="2026-09-21T04:06:00Z" w16du:dateUtc="2026-09-20T18:06:00Z">
              <w:rPr/>
            </w:rPrChange>
          </w:rPr>
          <w:t>the person has:</w:t>
        </w:r>
      </w:ins>
    </w:p>
    <w:p w14:paraId="3AB7F253" w14:textId="7981B05C" w:rsidR="00015ACA" w:rsidRDefault="007E1EE9">
      <w:pPr>
        <w:widowControl w:val="0"/>
        <w:numPr>
          <w:ilvl w:val="0"/>
          <w:numId w:val="24"/>
        </w:numPr>
        <w:tabs>
          <w:tab w:val="left" w:pos="2213"/>
          <w:tab w:val="left" w:pos="2217"/>
        </w:tabs>
        <w:autoSpaceDE w:val="0"/>
        <w:autoSpaceDN w:val="0"/>
        <w:spacing w:before="120" w:after="0" w:line="240" w:lineRule="auto"/>
        <w:ind w:right="777"/>
        <w:jc w:val="both"/>
        <w:rPr>
          <w:ins w:id="583" w:author="prue bindon" w:date="2026-09-20T20:29:00Z" w16du:dateUtc="2026-09-20T10:29:00Z"/>
          <w:rFonts w:ascii="Times New Roman" w:eastAsia="Times New Roman" w:hAnsi="Times New Roman" w:cs="Times New Roman"/>
          <w:kern w:val="0"/>
          <w:sz w:val="22"/>
          <w:szCs w:val="22"/>
          <w:lang w:val="en-US"/>
          <w14:ligatures w14:val="none"/>
        </w:rPr>
        <w:pPrChange w:id="584" w:author="prue bindon" w:date="2026-09-21T04:19:00Z" w16du:dateUtc="2026-09-20T18:19:00Z">
          <w:pPr>
            <w:widowControl w:val="0"/>
            <w:numPr>
              <w:ilvl w:val="1"/>
              <w:numId w:val="18"/>
            </w:numPr>
            <w:tabs>
              <w:tab w:val="left" w:pos="1497"/>
            </w:tabs>
            <w:autoSpaceDE w:val="0"/>
            <w:autoSpaceDN w:val="0"/>
            <w:spacing w:before="119" w:after="0" w:line="240" w:lineRule="auto"/>
            <w:ind w:left="1137" w:right="783" w:hanging="360"/>
          </w:pPr>
        </w:pPrChange>
      </w:pPr>
      <w:ins w:id="585" w:author="prue bindon" w:date="2026-09-20T10:57:00Z" w16du:dateUtc="2026-09-20T00:57:00Z">
        <w:r w:rsidRPr="008B2796">
          <w:rPr>
            <w:rFonts w:ascii="Times New Roman" w:eastAsia="Times New Roman" w:hAnsi="Times New Roman" w:cs="Times New Roman"/>
            <w:kern w:val="0"/>
            <w:sz w:val="22"/>
            <w:szCs w:val="22"/>
            <w:lang w:val="en-US"/>
            <w14:ligatures w14:val="none"/>
            <w:rPrChange w:id="586" w:author="prue bindon" w:date="2026-09-20T20:29:00Z" w16du:dateUtc="2026-09-20T10:29:00Z">
              <w:rPr>
                <w:rFonts w:ascii="Times New Roman" w:eastAsia="Times New Roman" w:hAnsi="Times New Roman" w:cs="Times New Roman"/>
                <w:kern w:val="0"/>
                <w:sz w:val="22"/>
                <w:szCs w:val="22"/>
                <w14:ligatures w14:val="none"/>
              </w:rPr>
            </w:rPrChange>
          </w:rPr>
          <w:t>satisf</w:t>
        </w:r>
      </w:ins>
      <w:ins w:id="587" w:author="prue bindon" w:date="2026-09-20T11:11:00Z" w16du:dateUtc="2026-09-20T01:11:00Z">
        <w:r w:rsidR="0066226E" w:rsidRPr="008B2796">
          <w:rPr>
            <w:rFonts w:ascii="Times New Roman" w:eastAsia="Times New Roman" w:hAnsi="Times New Roman" w:cs="Times New Roman"/>
            <w:kern w:val="0"/>
            <w:sz w:val="22"/>
            <w:szCs w:val="22"/>
            <w:lang w:val="en-US"/>
            <w14:ligatures w14:val="none"/>
            <w:rPrChange w:id="588" w:author="prue bindon" w:date="2026-09-20T20:29:00Z" w16du:dateUtc="2026-09-20T10:29:00Z">
              <w:rPr>
                <w:rFonts w:ascii="Times New Roman" w:eastAsia="Times New Roman" w:hAnsi="Times New Roman" w:cs="Times New Roman"/>
                <w:kern w:val="0"/>
                <w:sz w:val="22"/>
                <w:szCs w:val="22"/>
                <w14:ligatures w14:val="none"/>
              </w:rPr>
            </w:rPrChange>
          </w:rPr>
          <w:t>ie</w:t>
        </w:r>
      </w:ins>
      <w:ins w:id="589" w:author="prue bindon" w:date="2026-09-20T11:12:00Z" w16du:dateUtc="2026-09-20T01:12:00Z">
        <w:r w:rsidR="0066226E" w:rsidRPr="008B2796">
          <w:rPr>
            <w:rFonts w:ascii="Times New Roman" w:eastAsia="Times New Roman" w:hAnsi="Times New Roman" w:cs="Times New Roman"/>
            <w:kern w:val="0"/>
            <w:sz w:val="22"/>
            <w:szCs w:val="22"/>
            <w:lang w:val="en-US"/>
            <w14:ligatures w14:val="none"/>
            <w:rPrChange w:id="590" w:author="prue bindon" w:date="2026-09-20T20:29:00Z" w16du:dateUtc="2026-09-20T10:29:00Z">
              <w:rPr>
                <w:rFonts w:ascii="Times New Roman" w:eastAsia="Times New Roman" w:hAnsi="Times New Roman" w:cs="Times New Roman"/>
                <w:kern w:val="0"/>
                <w:sz w:val="22"/>
                <w:szCs w:val="22"/>
                <w14:ligatures w14:val="none"/>
              </w:rPr>
            </w:rPrChange>
          </w:rPr>
          <w:t>d</w:t>
        </w:r>
      </w:ins>
      <w:ins w:id="591" w:author="prue bindon" w:date="2026-09-20T10:57:00Z" w16du:dateUtc="2026-09-20T00:57:00Z">
        <w:r w:rsidRPr="008B2796">
          <w:rPr>
            <w:rFonts w:ascii="Times New Roman" w:eastAsia="Times New Roman" w:hAnsi="Times New Roman" w:cs="Times New Roman"/>
            <w:kern w:val="0"/>
            <w:sz w:val="22"/>
            <w:szCs w:val="22"/>
            <w:lang w:val="en-US"/>
            <w14:ligatures w14:val="none"/>
            <w:rPrChange w:id="592" w:author="prue bindon" w:date="2026-09-20T20:29:00Z" w16du:dateUtc="2026-09-20T10:29:00Z">
              <w:rPr>
                <w:rFonts w:ascii="Times New Roman" w:eastAsia="Times New Roman" w:hAnsi="Times New Roman" w:cs="Times New Roman"/>
                <w:kern w:val="0"/>
                <w:sz w:val="22"/>
                <w:szCs w:val="22"/>
                <w14:ligatures w14:val="none"/>
              </w:rPr>
            </w:rPrChange>
          </w:rPr>
          <w:t xml:space="preserve"> </w:t>
        </w:r>
        <w:r w:rsidRPr="002C2745">
          <w:rPr>
            <w:rFonts w:ascii="Times New Roman" w:eastAsia="Times New Roman" w:hAnsi="Times New Roman" w:cs="Times New Roman"/>
            <w:kern w:val="0"/>
            <w:sz w:val="22"/>
            <w:szCs w:val="22"/>
            <w:lang w:val="en-US"/>
            <w14:ligatures w14:val="none"/>
            <w:rPrChange w:id="593" w:author="prue bindon" w:date="2026-09-20T15:37:00Z" w16du:dateUtc="2026-09-20T05:37:00Z">
              <w:rPr>
                <w:rFonts w:ascii="Times New Roman" w:eastAsia="Times New Roman" w:hAnsi="Times New Roman" w:cs="Times New Roman"/>
                <w:kern w:val="0"/>
                <w:sz w:val="22"/>
                <w:szCs w:val="22"/>
                <w14:ligatures w14:val="none"/>
              </w:rPr>
            </w:rPrChange>
          </w:rPr>
          <w:t>the</w:t>
        </w:r>
        <w:r w:rsidRPr="008B2796">
          <w:rPr>
            <w:rFonts w:ascii="Times New Roman" w:eastAsia="Times New Roman" w:hAnsi="Times New Roman" w:cs="Times New Roman"/>
            <w:kern w:val="0"/>
            <w:sz w:val="22"/>
            <w:szCs w:val="22"/>
            <w:lang w:val="en-US"/>
            <w14:ligatures w14:val="none"/>
            <w:rPrChange w:id="594" w:author="prue bindon" w:date="2026-09-20T20:29:00Z" w16du:dateUtc="2026-09-20T10:29:00Z">
              <w:rPr>
                <w:rFonts w:ascii="Times New Roman" w:eastAsia="Times New Roman" w:hAnsi="Times New Roman" w:cs="Times New Roman"/>
                <w:kern w:val="0"/>
                <w:sz w:val="22"/>
                <w:szCs w:val="22"/>
                <w14:ligatures w14:val="none"/>
              </w:rPr>
            </w:rPrChange>
          </w:rPr>
          <w:t xml:space="preserve"> </w:t>
        </w:r>
      </w:ins>
      <w:ins w:id="595" w:author="prue bindon" w:date="2026-09-20T10:58:00Z" w16du:dateUtc="2026-09-20T00:58:00Z">
        <w:r w:rsidRPr="002C2745">
          <w:rPr>
            <w:rFonts w:ascii="Times New Roman" w:eastAsia="Times New Roman" w:hAnsi="Times New Roman" w:cs="Times New Roman"/>
            <w:kern w:val="0"/>
            <w:sz w:val="22"/>
            <w:szCs w:val="22"/>
            <w:lang w:val="en-US"/>
            <w14:ligatures w14:val="none"/>
          </w:rPr>
          <w:t>eligibility requirement</w:t>
        </w:r>
      </w:ins>
      <w:ins w:id="596" w:author="prue bindon" w:date="2026-09-20T10:59:00Z" w16du:dateUtc="2026-09-20T00:59:00Z">
        <w:r w:rsidRPr="002C2745">
          <w:rPr>
            <w:rFonts w:ascii="Times New Roman" w:eastAsia="Times New Roman" w:hAnsi="Times New Roman" w:cs="Times New Roman"/>
            <w:kern w:val="0"/>
            <w:sz w:val="22"/>
            <w:szCs w:val="22"/>
            <w:lang w:val="en-US"/>
            <w14:ligatures w14:val="none"/>
          </w:rPr>
          <w:t xml:space="preserve"> </w:t>
        </w:r>
      </w:ins>
      <w:ins w:id="597" w:author="prue bindon" w:date="2026-09-20T11:05:00Z" w16du:dateUtc="2026-09-20T01:05:00Z">
        <w:r w:rsidR="00054269" w:rsidRPr="002C2745">
          <w:rPr>
            <w:rFonts w:ascii="Times New Roman" w:eastAsia="Times New Roman" w:hAnsi="Times New Roman" w:cs="Times New Roman"/>
            <w:kern w:val="0"/>
            <w:sz w:val="22"/>
            <w:szCs w:val="22"/>
            <w:lang w:val="en-US"/>
            <w14:ligatures w14:val="none"/>
          </w:rPr>
          <w:t>for</w:t>
        </w:r>
      </w:ins>
      <w:ins w:id="598" w:author="prue bindon" w:date="2026-09-20T11:07:00Z" w16du:dateUtc="2026-09-20T01:07:00Z">
        <w:r w:rsidR="0066226E" w:rsidRPr="002C2745">
          <w:rPr>
            <w:rFonts w:ascii="Times New Roman" w:eastAsia="Times New Roman" w:hAnsi="Times New Roman" w:cs="Times New Roman"/>
            <w:kern w:val="0"/>
            <w:sz w:val="22"/>
            <w:szCs w:val="22"/>
            <w:lang w:val="en-US"/>
            <w14:ligatures w14:val="none"/>
          </w:rPr>
          <w:t xml:space="preserve"> </w:t>
        </w:r>
      </w:ins>
      <w:ins w:id="599" w:author="prue bindon" w:date="2026-09-20T11:05:00Z" w16du:dateUtc="2026-09-20T01:05:00Z">
        <w:r w:rsidR="00054269" w:rsidRPr="002C2745">
          <w:rPr>
            <w:rFonts w:ascii="Times New Roman" w:eastAsia="Times New Roman" w:hAnsi="Times New Roman" w:cs="Times New Roman"/>
            <w:kern w:val="0"/>
            <w:sz w:val="22"/>
            <w:szCs w:val="22"/>
            <w:lang w:val="en-US"/>
            <w14:ligatures w14:val="none"/>
          </w:rPr>
          <w:t xml:space="preserve">a reader practicing certificate </w:t>
        </w:r>
      </w:ins>
      <w:ins w:id="600" w:author="prue bindon" w:date="2026-09-20T11:04:00Z" w16du:dateUtc="2026-09-20T01:04:00Z">
        <w:r w:rsidR="00054269" w:rsidRPr="002C2745">
          <w:rPr>
            <w:rFonts w:ascii="Times New Roman" w:eastAsia="Times New Roman" w:hAnsi="Times New Roman" w:cs="Times New Roman"/>
            <w:kern w:val="0"/>
            <w:sz w:val="22"/>
            <w:szCs w:val="22"/>
            <w:lang w:val="en-US"/>
            <w14:ligatures w14:val="none"/>
          </w:rPr>
          <w:t>specified in</w:t>
        </w:r>
      </w:ins>
      <w:ins w:id="601" w:author="prue bindon" w:date="2026-09-20T10:59:00Z" w16du:dateUtc="2026-09-20T00:59:00Z">
        <w:r w:rsidRPr="002C2745">
          <w:rPr>
            <w:rFonts w:ascii="Times New Roman" w:eastAsia="Times New Roman" w:hAnsi="Times New Roman" w:cs="Times New Roman"/>
            <w:kern w:val="0"/>
            <w:sz w:val="22"/>
            <w:szCs w:val="22"/>
            <w:lang w:val="en-US"/>
            <w14:ligatures w14:val="none"/>
          </w:rPr>
          <w:t xml:space="preserve"> </w:t>
        </w:r>
      </w:ins>
      <w:ins w:id="602" w:author="prue bindon" w:date="2026-09-20T10:58:00Z" w16du:dateUtc="2026-09-20T00:58:00Z">
        <w:r w:rsidRPr="002C2745">
          <w:rPr>
            <w:rFonts w:ascii="Times New Roman" w:eastAsia="Times New Roman" w:hAnsi="Times New Roman" w:cs="Times New Roman"/>
            <w:kern w:val="0"/>
            <w:sz w:val="22"/>
            <w:szCs w:val="22"/>
            <w:lang w:val="en-US"/>
            <w14:ligatures w14:val="none"/>
          </w:rPr>
          <w:t>the Reading Rules</w:t>
        </w:r>
      </w:ins>
      <w:ins w:id="603" w:author="prue bindon" w:date="2026-09-20T10:59:00Z" w16du:dateUtc="2026-09-20T00:59:00Z">
        <w:r w:rsidRPr="002C2745">
          <w:rPr>
            <w:rFonts w:ascii="Times New Roman" w:eastAsia="Times New Roman" w:hAnsi="Times New Roman" w:cs="Times New Roman"/>
            <w:kern w:val="0"/>
            <w:sz w:val="22"/>
            <w:szCs w:val="22"/>
            <w:lang w:val="en-US"/>
            <w14:ligatures w14:val="none"/>
          </w:rPr>
          <w:t>;</w:t>
        </w:r>
      </w:ins>
      <w:ins w:id="604" w:author="prue bindon" w:date="2026-09-20T11:06:00Z" w16du:dateUtc="2026-09-20T01:06:00Z">
        <w:r w:rsidR="0066226E" w:rsidRPr="002C2745">
          <w:rPr>
            <w:rFonts w:ascii="Times New Roman" w:eastAsia="Times New Roman" w:hAnsi="Times New Roman" w:cs="Times New Roman"/>
            <w:kern w:val="0"/>
            <w:sz w:val="22"/>
            <w:szCs w:val="22"/>
            <w:lang w:val="en-US"/>
            <w14:ligatures w14:val="none"/>
          </w:rPr>
          <w:t xml:space="preserve"> </w:t>
        </w:r>
      </w:ins>
      <w:ins w:id="605" w:author="prue bindon" w:date="2026-09-20T20:30:00Z" w16du:dateUtc="2026-09-20T10:30:00Z">
        <w:r w:rsidR="008B2796">
          <w:rPr>
            <w:rFonts w:ascii="Times New Roman" w:eastAsia="Times New Roman" w:hAnsi="Times New Roman" w:cs="Times New Roman"/>
            <w:kern w:val="0"/>
            <w:sz w:val="22"/>
            <w:szCs w:val="22"/>
            <w:lang w:val="en-US"/>
            <w14:ligatures w14:val="none"/>
          </w:rPr>
          <w:t>or</w:t>
        </w:r>
      </w:ins>
    </w:p>
    <w:p w14:paraId="4754B82B" w14:textId="2BBDC84F" w:rsidR="008B2796" w:rsidRPr="008B2796" w:rsidRDefault="008B2796">
      <w:pPr>
        <w:widowControl w:val="0"/>
        <w:numPr>
          <w:ilvl w:val="0"/>
          <w:numId w:val="24"/>
        </w:numPr>
        <w:tabs>
          <w:tab w:val="left" w:pos="2213"/>
          <w:tab w:val="left" w:pos="2217"/>
        </w:tabs>
        <w:autoSpaceDE w:val="0"/>
        <w:autoSpaceDN w:val="0"/>
        <w:spacing w:before="120" w:after="0" w:line="240" w:lineRule="auto"/>
        <w:ind w:right="777"/>
        <w:jc w:val="both"/>
        <w:rPr>
          <w:ins w:id="606" w:author="prue bindon" w:date="2026-09-20T12:40:00Z" w16du:dateUtc="2026-09-20T02:40:00Z"/>
          <w:rFonts w:ascii="Times New Roman" w:eastAsia="Times New Roman" w:hAnsi="Times New Roman" w:cs="Times New Roman"/>
          <w:kern w:val="0"/>
          <w:sz w:val="22"/>
          <w:szCs w:val="22"/>
          <w:lang w:val="en-US"/>
          <w14:ligatures w14:val="none"/>
        </w:rPr>
        <w:pPrChange w:id="607" w:author="prue bindon" w:date="2026-09-21T04:19:00Z" w16du:dateUtc="2026-09-20T18:19:00Z">
          <w:pPr>
            <w:widowControl w:val="0"/>
            <w:numPr>
              <w:ilvl w:val="2"/>
              <w:numId w:val="18"/>
            </w:numPr>
            <w:tabs>
              <w:tab w:val="left" w:pos="1497"/>
            </w:tabs>
            <w:autoSpaceDE w:val="0"/>
            <w:autoSpaceDN w:val="0"/>
            <w:spacing w:before="122" w:after="0" w:line="240" w:lineRule="auto"/>
            <w:ind w:left="2217" w:hanging="720"/>
          </w:pPr>
        </w:pPrChange>
      </w:pPr>
      <w:ins w:id="608" w:author="prue bindon" w:date="2026-09-20T20:29:00Z" w16du:dateUtc="2026-09-20T10:29:00Z">
        <w:r w:rsidRPr="008B2796">
          <w:rPr>
            <w:rFonts w:ascii="Times New Roman" w:eastAsia="Times New Roman" w:hAnsi="Times New Roman" w:cs="Times New Roman"/>
            <w:kern w:val="0"/>
            <w:sz w:val="22"/>
            <w:szCs w:val="22"/>
            <w:lang w:val="en-US"/>
            <w14:ligatures w14:val="none"/>
            <w:rPrChange w:id="609" w:author="prue bindon" w:date="2026-09-20T20:29:00Z" w16du:dateUtc="2026-09-20T10:29:00Z">
              <w:rPr/>
            </w:rPrChange>
          </w:rPr>
          <w:t xml:space="preserve">been exempted </w:t>
        </w:r>
      </w:ins>
      <w:ins w:id="610" w:author="prue bindon" w:date="2026-09-20T21:34:00Z" w16du:dateUtc="2026-09-20T11:34:00Z">
        <w:r w:rsidR="000B7E44">
          <w:rPr>
            <w:rFonts w:ascii="Times New Roman" w:eastAsia="Times New Roman" w:hAnsi="Times New Roman" w:cs="Times New Roman"/>
            <w:kern w:val="0"/>
            <w:sz w:val="22"/>
            <w:szCs w:val="22"/>
            <w:lang w:val="en-US"/>
            <w14:ligatures w14:val="none"/>
          </w:rPr>
          <w:t xml:space="preserve">in whole or part </w:t>
        </w:r>
      </w:ins>
      <w:ins w:id="611" w:author="prue bindon" w:date="2026-09-20T20:29:00Z" w16du:dateUtc="2026-09-20T10:29:00Z">
        <w:r w:rsidRPr="008B2796">
          <w:rPr>
            <w:rFonts w:ascii="Times New Roman" w:eastAsia="Times New Roman" w:hAnsi="Times New Roman" w:cs="Times New Roman"/>
            <w:kern w:val="0"/>
            <w:sz w:val="22"/>
            <w:szCs w:val="22"/>
            <w:lang w:val="en-US"/>
            <w14:ligatures w14:val="none"/>
            <w:rPrChange w:id="612" w:author="prue bindon" w:date="2026-09-20T20:29:00Z" w16du:dateUtc="2026-09-20T10:29:00Z">
              <w:rPr/>
            </w:rPrChange>
          </w:rPr>
          <w:t>from the criteria in subparagraph (</w:t>
        </w:r>
        <w:proofErr w:type="spellStart"/>
        <w:r w:rsidRPr="008B2796">
          <w:rPr>
            <w:rFonts w:ascii="Times New Roman" w:eastAsia="Times New Roman" w:hAnsi="Times New Roman" w:cs="Times New Roman"/>
            <w:kern w:val="0"/>
            <w:sz w:val="22"/>
            <w:szCs w:val="22"/>
            <w:lang w:val="en-US"/>
            <w14:ligatures w14:val="none"/>
            <w:rPrChange w:id="613" w:author="prue bindon" w:date="2026-09-20T20:29:00Z" w16du:dateUtc="2026-09-20T10:29:00Z">
              <w:rPr/>
            </w:rPrChange>
          </w:rPr>
          <w:t>i</w:t>
        </w:r>
        <w:proofErr w:type="spellEnd"/>
        <w:r w:rsidRPr="008B2796">
          <w:rPr>
            <w:rFonts w:ascii="Times New Roman" w:eastAsia="Times New Roman" w:hAnsi="Times New Roman" w:cs="Times New Roman"/>
            <w:kern w:val="0"/>
            <w:sz w:val="22"/>
            <w:szCs w:val="22"/>
            <w:lang w:val="en-US"/>
            <w14:ligatures w14:val="none"/>
            <w:rPrChange w:id="614" w:author="prue bindon" w:date="2026-09-20T20:29:00Z" w16du:dateUtc="2026-09-20T10:29:00Z">
              <w:rPr/>
            </w:rPrChange>
          </w:rPr>
          <w:t>) above by the Bar Council pursuant to the Exemption Policy.</w:t>
        </w:r>
      </w:ins>
    </w:p>
    <w:p w14:paraId="443BAAFE" w14:textId="3DC30999" w:rsidR="00210437" w:rsidRDefault="00DD62F3" w:rsidP="00D9314E">
      <w:pPr>
        <w:pStyle w:val="ListParagraph"/>
        <w:widowControl w:val="0"/>
        <w:numPr>
          <w:ilvl w:val="0"/>
          <w:numId w:val="26"/>
        </w:numPr>
        <w:tabs>
          <w:tab w:val="left" w:pos="1497"/>
        </w:tabs>
        <w:autoSpaceDE w:val="0"/>
        <w:autoSpaceDN w:val="0"/>
        <w:spacing w:before="120" w:after="0" w:line="240" w:lineRule="auto"/>
        <w:ind w:right="783" w:hanging="3"/>
        <w:contextualSpacing w:val="0"/>
        <w:rPr>
          <w:ins w:id="615" w:author="prue bindon" w:date="2026-09-20T11:00:00Z" w16du:dateUtc="2026-09-20T01:00:00Z"/>
          <w:rFonts w:ascii="Times New Roman" w:eastAsia="Times New Roman" w:hAnsi="Times New Roman" w:cs="Times New Roman"/>
          <w:kern w:val="0"/>
          <w:sz w:val="22"/>
          <w:szCs w:val="22"/>
          <w:lang w:val="en-US"/>
          <w14:ligatures w14:val="none"/>
        </w:rPr>
        <w:pPrChange w:id="616" w:author="Tim Kapustin" w:date="2026-10-06T11:09:00Z" w16du:dateUtc="2026-10-06T00:09:00Z">
          <w:pPr>
            <w:widowControl w:val="0"/>
            <w:numPr>
              <w:ilvl w:val="1"/>
              <w:numId w:val="18"/>
            </w:numPr>
            <w:tabs>
              <w:tab w:val="left" w:pos="1497"/>
            </w:tabs>
            <w:autoSpaceDE w:val="0"/>
            <w:autoSpaceDN w:val="0"/>
            <w:spacing w:before="122" w:after="0" w:line="240" w:lineRule="auto"/>
            <w:ind w:left="1137" w:hanging="360"/>
          </w:pPr>
        </w:pPrChange>
      </w:pPr>
      <w:ins w:id="617" w:author="prue bindon" w:date="2026-09-20T13:08:00Z" w16du:dateUtc="2026-09-20T03:08:00Z">
        <w:r>
          <w:rPr>
            <w:rFonts w:ascii="Times New Roman" w:eastAsia="Times New Roman" w:hAnsi="Times New Roman" w:cs="Times New Roman"/>
            <w:kern w:val="0"/>
            <w:sz w:val="22"/>
            <w:szCs w:val="22"/>
            <w:lang w:val="en-US"/>
            <w14:ligatures w14:val="none"/>
          </w:rPr>
          <w:t>f</w:t>
        </w:r>
      </w:ins>
      <w:ins w:id="618" w:author="prue bindon" w:date="2026-09-20T10:59:00Z" w16du:dateUtc="2026-09-20T00:59:00Z">
        <w:r w:rsidR="007E1EE9">
          <w:rPr>
            <w:rFonts w:ascii="Times New Roman" w:eastAsia="Times New Roman" w:hAnsi="Times New Roman" w:cs="Times New Roman"/>
            <w:kern w:val="0"/>
            <w:sz w:val="22"/>
            <w:szCs w:val="22"/>
            <w:lang w:val="en-US"/>
            <w14:ligatures w14:val="none"/>
          </w:rPr>
          <w:t xml:space="preserve">or a </w:t>
        </w:r>
      </w:ins>
      <w:ins w:id="619" w:author="prue bindon" w:date="2026-09-20T11:00:00Z" w16du:dateUtc="2026-09-20T01:00:00Z">
        <w:r w:rsidR="007E1EE9" w:rsidRPr="00BF18EC">
          <w:rPr>
            <w:rFonts w:ascii="Times New Roman" w:eastAsia="Times New Roman" w:hAnsi="Times New Roman" w:cs="Times New Roman"/>
            <w:b/>
            <w:bCs/>
            <w:i/>
            <w:iCs/>
            <w:kern w:val="0"/>
            <w:sz w:val="22"/>
            <w:szCs w:val="22"/>
            <w:lang w:val="en-US"/>
            <w14:ligatures w14:val="none"/>
            <w:rPrChange w:id="620" w:author="prue bindon" w:date="2026-09-21T04:48:00Z" w16du:dateUtc="2026-09-20T18:48:00Z">
              <w:rPr>
                <w:rFonts w:ascii="Times New Roman" w:eastAsia="Times New Roman" w:hAnsi="Times New Roman" w:cs="Times New Roman"/>
                <w:kern w:val="0"/>
                <w:sz w:val="22"/>
                <w:szCs w:val="22"/>
                <w:lang w:val="en-US"/>
                <w14:ligatures w14:val="none"/>
              </w:rPr>
            </w:rPrChange>
          </w:rPr>
          <w:t>barrister practicing certificate</w:t>
        </w:r>
        <w:r w:rsidR="007E1EE9">
          <w:rPr>
            <w:rFonts w:ascii="Times New Roman" w:eastAsia="Times New Roman" w:hAnsi="Times New Roman" w:cs="Times New Roman"/>
            <w:kern w:val="0"/>
            <w:sz w:val="22"/>
            <w:szCs w:val="22"/>
            <w:lang w:val="en-US"/>
            <w14:ligatures w14:val="none"/>
          </w:rPr>
          <w:t xml:space="preserve"> (other than </w:t>
        </w:r>
      </w:ins>
      <w:ins w:id="621" w:author="prue bindon" w:date="2026-09-20T11:13:00Z" w16du:dateUtc="2026-09-20T01:13:00Z">
        <w:r w:rsidR="0066226E">
          <w:rPr>
            <w:rFonts w:ascii="Times New Roman" w:eastAsia="Times New Roman" w:hAnsi="Times New Roman" w:cs="Times New Roman"/>
            <w:kern w:val="0"/>
            <w:sz w:val="22"/>
            <w:szCs w:val="22"/>
            <w:lang w:val="en-US"/>
            <w14:ligatures w14:val="none"/>
          </w:rPr>
          <w:t xml:space="preserve">a </w:t>
        </w:r>
      </w:ins>
      <w:ins w:id="622" w:author="prue bindon" w:date="2026-09-20T11:00:00Z" w16du:dateUtc="2026-09-20T01:00:00Z">
        <w:r w:rsidR="007E1EE9" w:rsidRPr="00367F65">
          <w:rPr>
            <w:rFonts w:ascii="Times New Roman" w:eastAsia="Times New Roman" w:hAnsi="Times New Roman" w:cs="Times New Roman"/>
            <w:i/>
            <w:iCs/>
            <w:kern w:val="0"/>
            <w:sz w:val="22"/>
            <w:szCs w:val="22"/>
            <w:lang w:val="en-US"/>
            <w14:ligatures w14:val="none"/>
            <w:rPrChange w:id="623" w:author="prue bindon" w:date="2026-09-20T13:56:00Z" w16du:dateUtc="2026-09-20T03:56:00Z">
              <w:rPr>
                <w:rFonts w:ascii="Times New Roman" w:eastAsia="Times New Roman" w:hAnsi="Times New Roman" w:cs="Times New Roman"/>
                <w:kern w:val="0"/>
                <w:sz w:val="22"/>
                <w:szCs w:val="22"/>
                <w:lang w:val="en-US"/>
                <w14:ligatures w14:val="none"/>
              </w:rPr>
            </w:rPrChange>
          </w:rPr>
          <w:t>reader practicing certificate</w:t>
        </w:r>
        <w:r w:rsidR="007E1EE9">
          <w:rPr>
            <w:rFonts w:ascii="Times New Roman" w:eastAsia="Times New Roman" w:hAnsi="Times New Roman" w:cs="Times New Roman"/>
            <w:kern w:val="0"/>
            <w:sz w:val="22"/>
            <w:szCs w:val="22"/>
            <w:lang w:val="en-US"/>
            <w14:ligatures w14:val="none"/>
          </w:rPr>
          <w:t>)</w:t>
        </w:r>
      </w:ins>
      <w:ins w:id="624" w:author="prue bindon" w:date="2026-09-20T11:13:00Z" w16du:dateUtc="2026-09-20T01:13:00Z">
        <w:r w:rsidR="0066226E">
          <w:rPr>
            <w:rFonts w:ascii="Times New Roman" w:eastAsia="Times New Roman" w:hAnsi="Times New Roman" w:cs="Times New Roman"/>
            <w:kern w:val="0"/>
            <w:sz w:val="22"/>
            <w:szCs w:val="22"/>
            <w:lang w:val="en-US"/>
            <w14:ligatures w14:val="none"/>
          </w:rPr>
          <w:t xml:space="preserve"> </w:t>
        </w:r>
        <w:r w:rsidR="0066226E" w:rsidRPr="007E1EE9">
          <w:rPr>
            <w:rFonts w:ascii="Times New Roman" w:eastAsia="Times New Roman" w:hAnsi="Times New Roman" w:cs="Times New Roman"/>
            <w:kern w:val="0"/>
            <w:sz w:val="22"/>
            <w:szCs w:val="22"/>
            <w14:ligatures w14:val="none"/>
          </w:rPr>
          <w:t xml:space="preserve">— </w:t>
        </w:r>
        <w:r w:rsidR="0066226E">
          <w:rPr>
            <w:rFonts w:ascii="Times New Roman" w:eastAsia="Times New Roman" w:hAnsi="Times New Roman" w:cs="Times New Roman"/>
            <w:kern w:val="0"/>
            <w:sz w:val="22"/>
            <w:szCs w:val="22"/>
            <w14:ligatures w14:val="none"/>
          </w:rPr>
          <w:t>the person</w:t>
        </w:r>
      </w:ins>
      <w:ins w:id="625" w:author="prue bindon" w:date="2026-09-20T12:19:00Z" w16du:dateUtc="2026-09-20T02:19:00Z">
        <w:r w:rsidR="00C85046">
          <w:rPr>
            <w:rFonts w:ascii="Times New Roman" w:eastAsia="Times New Roman" w:hAnsi="Times New Roman" w:cs="Times New Roman"/>
            <w:kern w:val="0"/>
            <w:sz w:val="22"/>
            <w:szCs w:val="22"/>
            <w14:ligatures w14:val="none"/>
          </w:rPr>
          <w:t xml:space="preserve"> has</w:t>
        </w:r>
      </w:ins>
      <w:ins w:id="626" w:author="prue bindon" w:date="2026-09-20T11:00:00Z" w16du:dateUtc="2026-09-20T01:00:00Z">
        <w:r w:rsidR="007E1EE9">
          <w:rPr>
            <w:rFonts w:ascii="Times New Roman" w:eastAsia="Times New Roman" w:hAnsi="Times New Roman" w:cs="Times New Roman"/>
            <w:kern w:val="0"/>
            <w:sz w:val="22"/>
            <w:szCs w:val="22"/>
            <w:lang w:val="en-US"/>
            <w14:ligatures w14:val="none"/>
          </w:rPr>
          <w:t>:</w:t>
        </w:r>
      </w:ins>
    </w:p>
    <w:p w14:paraId="4742CF6B" w14:textId="14B04444" w:rsidR="007E1EE9" w:rsidRDefault="0066226E">
      <w:pPr>
        <w:widowControl w:val="0"/>
        <w:numPr>
          <w:ilvl w:val="0"/>
          <w:numId w:val="25"/>
        </w:numPr>
        <w:tabs>
          <w:tab w:val="left" w:pos="2213"/>
          <w:tab w:val="left" w:pos="2217"/>
        </w:tabs>
        <w:autoSpaceDE w:val="0"/>
        <w:autoSpaceDN w:val="0"/>
        <w:spacing w:before="120" w:after="0" w:line="240" w:lineRule="auto"/>
        <w:ind w:right="777"/>
        <w:jc w:val="both"/>
        <w:rPr>
          <w:ins w:id="627" w:author="prue bindon" w:date="2026-09-20T11:13:00Z" w16du:dateUtc="2026-09-20T01:13:00Z"/>
          <w:rFonts w:ascii="Times New Roman" w:eastAsia="Times New Roman" w:hAnsi="Times New Roman" w:cs="Times New Roman"/>
          <w:kern w:val="0"/>
          <w:sz w:val="22"/>
          <w:szCs w:val="22"/>
          <w:lang w:val="en-US"/>
          <w14:ligatures w14:val="none"/>
        </w:rPr>
        <w:pPrChange w:id="628" w:author="prue bindon" w:date="2026-09-21T04:19:00Z" w16du:dateUtc="2026-09-20T18:19:00Z">
          <w:pPr>
            <w:widowControl w:val="0"/>
            <w:numPr>
              <w:ilvl w:val="2"/>
              <w:numId w:val="18"/>
            </w:numPr>
            <w:tabs>
              <w:tab w:val="left" w:pos="1497"/>
            </w:tabs>
            <w:autoSpaceDE w:val="0"/>
            <w:autoSpaceDN w:val="0"/>
            <w:spacing w:before="122" w:after="0" w:line="240" w:lineRule="auto"/>
            <w:ind w:left="2217" w:hanging="720"/>
          </w:pPr>
        </w:pPrChange>
      </w:pPr>
      <w:ins w:id="629" w:author="prue bindon" w:date="2026-09-20T11:13:00Z" w16du:dateUtc="2026-09-20T01:13:00Z">
        <w:r>
          <w:rPr>
            <w:rFonts w:ascii="Times New Roman" w:eastAsia="Times New Roman" w:hAnsi="Times New Roman" w:cs="Times New Roman"/>
            <w:kern w:val="0"/>
            <w:sz w:val="22"/>
            <w:szCs w:val="22"/>
            <w:lang w:val="en-US"/>
            <w14:ligatures w14:val="none"/>
          </w:rPr>
          <w:t>completed the Reading Program in accordance with the Reading Rules</w:t>
        </w:r>
      </w:ins>
      <w:ins w:id="630" w:author="prue bindon" w:date="2026-09-20T12:22:00Z" w16du:dateUtc="2026-09-20T02:22:00Z">
        <w:r w:rsidR="00C85046">
          <w:rPr>
            <w:rFonts w:ascii="Times New Roman" w:eastAsia="Times New Roman" w:hAnsi="Times New Roman" w:cs="Times New Roman"/>
            <w:kern w:val="0"/>
            <w:sz w:val="22"/>
            <w:szCs w:val="22"/>
            <w:lang w:val="en-US"/>
            <w14:ligatures w14:val="none"/>
          </w:rPr>
          <w:t xml:space="preserve"> </w:t>
        </w:r>
        <w:r w:rsidR="00C85046">
          <w:rPr>
            <w:rFonts w:ascii="Times New Roman" w:eastAsia="Times New Roman" w:hAnsi="Times New Roman" w:cs="Times New Roman"/>
            <w:kern w:val="0"/>
            <w:sz w:val="22"/>
            <w:szCs w:val="22"/>
            <w14:ligatures w14:val="none"/>
          </w:rPr>
          <w:t>less than two</w:t>
        </w:r>
        <w:r w:rsidR="00C85046">
          <w:rPr>
            <w:rFonts w:ascii="Times New Roman" w:eastAsia="Times New Roman" w:hAnsi="Times New Roman" w:cs="Times New Roman"/>
            <w:kern w:val="0"/>
            <w:sz w:val="22"/>
            <w:szCs w:val="22"/>
            <w:lang w:val="en-US"/>
            <w14:ligatures w14:val="none"/>
          </w:rPr>
          <w:t xml:space="preserve"> years before the date of applying for the barrister practicing certificate</w:t>
        </w:r>
      </w:ins>
      <w:ins w:id="631" w:author="prue bindon" w:date="2026-09-20T11:13:00Z" w16du:dateUtc="2026-09-20T01:13:00Z">
        <w:r>
          <w:rPr>
            <w:rFonts w:ascii="Times New Roman" w:eastAsia="Times New Roman" w:hAnsi="Times New Roman" w:cs="Times New Roman"/>
            <w:kern w:val="0"/>
            <w:sz w:val="22"/>
            <w:szCs w:val="22"/>
            <w:lang w:val="en-US"/>
            <w14:ligatures w14:val="none"/>
          </w:rPr>
          <w:t xml:space="preserve">; </w:t>
        </w:r>
      </w:ins>
      <w:ins w:id="632" w:author="prue bindon" w:date="2026-09-20T15:38:00Z" w16du:dateUtc="2026-09-20T05:38:00Z">
        <w:r w:rsidR="002C2745">
          <w:rPr>
            <w:rFonts w:ascii="Times New Roman" w:eastAsia="Times New Roman" w:hAnsi="Times New Roman" w:cs="Times New Roman"/>
            <w:kern w:val="0"/>
            <w:sz w:val="22"/>
            <w:szCs w:val="22"/>
            <w:lang w:val="en-US"/>
            <w14:ligatures w14:val="none"/>
          </w:rPr>
          <w:t>or</w:t>
        </w:r>
      </w:ins>
    </w:p>
    <w:p w14:paraId="7C841E6B" w14:textId="77F503D6" w:rsidR="00D82F24" w:rsidRDefault="0001596E">
      <w:pPr>
        <w:widowControl w:val="0"/>
        <w:numPr>
          <w:ilvl w:val="0"/>
          <w:numId w:val="25"/>
        </w:numPr>
        <w:tabs>
          <w:tab w:val="left" w:pos="2213"/>
          <w:tab w:val="left" w:pos="2217"/>
        </w:tabs>
        <w:autoSpaceDE w:val="0"/>
        <w:autoSpaceDN w:val="0"/>
        <w:spacing w:before="120" w:after="0" w:line="240" w:lineRule="auto"/>
        <w:ind w:right="777"/>
        <w:jc w:val="both"/>
        <w:rPr>
          <w:ins w:id="633" w:author="prue bindon" w:date="2026-09-20T12:15:00Z" w16du:dateUtc="2026-09-20T02:15:00Z"/>
          <w:rFonts w:ascii="Times New Roman" w:eastAsia="Times New Roman" w:hAnsi="Times New Roman" w:cs="Times New Roman"/>
          <w:kern w:val="0"/>
          <w:sz w:val="22"/>
          <w:szCs w:val="22"/>
          <w:lang w:val="en-US"/>
          <w14:ligatures w14:val="none"/>
        </w:rPr>
        <w:pPrChange w:id="634" w:author="prue bindon" w:date="2026-09-21T04:19:00Z" w16du:dateUtc="2026-09-20T18:19:00Z">
          <w:pPr>
            <w:widowControl w:val="0"/>
            <w:numPr>
              <w:ilvl w:val="2"/>
              <w:numId w:val="18"/>
            </w:numPr>
            <w:tabs>
              <w:tab w:val="left" w:pos="1497"/>
            </w:tabs>
            <w:autoSpaceDE w:val="0"/>
            <w:autoSpaceDN w:val="0"/>
            <w:spacing w:before="122" w:after="0" w:line="240" w:lineRule="auto"/>
            <w:ind w:left="2217" w:hanging="720"/>
          </w:pPr>
        </w:pPrChange>
      </w:pPr>
      <w:ins w:id="635" w:author="prue bindon" w:date="2026-09-20T12:31:00Z" w16du:dateUtc="2026-09-20T02:31:00Z">
        <w:r>
          <w:rPr>
            <w:rFonts w:ascii="Times New Roman" w:eastAsia="Times New Roman" w:hAnsi="Times New Roman" w:cs="Times New Roman"/>
            <w:kern w:val="0"/>
            <w:sz w:val="22"/>
            <w:szCs w:val="22"/>
            <w:lang w:val="en-US"/>
            <w14:ligatures w14:val="none"/>
          </w:rPr>
          <w:t xml:space="preserve">previously </w:t>
        </w:r>
      </w:ins>
      <w:ins w:id="636" w:author="prue bindon" w:date="2026-09-20T12:21:00Z" w16du:dateUtc="2026-09-20T02:21:00Z">
        <w:r w:rsidR="00C85046">
          <w:rPr>
            <w:rFonts w:ascii="Times New Roman" w:eastAsia="Times New Roman" w:hAnsi="Times New Roman" w:cs="Times New Roman"/>
            <w:kern w:val="0"/>
            <w:sz w:val="22"/>
            <w:szCs w:val="22"/>
            <w:lang w:val="en-US"/>
            <w14:ligatures w14:val="none"/>
          </w:rPr>
          <w:t>been granted</w:t>
        </w:r>
      </w:ins>
      <w:ins w:id="637" w:author="prue bindon" w:date="2026-09-20T12:12:00Z" w16du:dateUtc="2026-09-20T02:12:00Z">
        <w:r w:rsidR="00D82F24">
          <w:rPr>
            <w:rFonts w:ascii="Times New Roman" w:eastAsia="Times New Roman" w:hAnsi="Times New Roman" w:cs="Times New Roman"/>
            <w:kern w:val="0"/>
            <w:sz w:val="22"/>
            <w:szCs w:val="22"/>
            <w:lang w:val="en-US"/>
            <w14:ligatures w14:val="none"/>
          </w:rPr>
          <w:t xml:space="preserve"> a barrister</w:t>
        </w:r>
      </w:ins>
      <w:ins w:id="638" w:author="prue bindon" w:date="2026-09-20T12:13:00Z" w16du:dateUtc="2026-09-20T02:13:00Z">
        <w:r w:rsidR="00D82F24">
          <w:rPr>
            <w:rFonts w:ascii="Times New Roman" w:eastAsia="Times New Roman" w:hAnsi="Times New Roman" w:cs="Times New Roman"/>
            <w:kern w:val="0"/>
            <w:sz w:val="22"/>
            <w:szCs w:val="22"/>
            <w:lang w:val="en-US"/>
            <w14:ligatures w14:val="none"/>
          </w:rPr>
          <w:t xml:space="preserve"> practicing certificate</w:t>
        </w:r>
      </w:ins>
      <w:ins w:id="639" w:author="prue bindon" w:date="2026-09-20T12:26:00Z" w16du:dateUtc="2026-09-20T02:26:00Z">
        <w:r w:rsidR="00C85046">
          <w:rPr>
            <w:rFonts w:ascii="Times New Roman" w:eastAsia="Times New Roman" w:hAnsi="Times New Roman" w:cs="Times New Roman"/>
            <w:kern w:val="0"/>
            <w:sz w:val="22"/>
            <w:szCs w:val="22"/>
            <w:lang w:val="en-US"/>
            <w14:ligatures w14:val="none"/>
          </w:rPr>
          <w:t xml:space="preserve"> which expired less than </w:t>
        </w:r>
      </w:ins>
      <w:ins w:id="640" w:author="prue bindon" w:date="2026-09-20T12:27:00Z" w16du:dateUtc="2026-09-20T02:27:00Z">
        <w:r w:rsidR="00C85046">
          <w:rPr>
            <w:rFonts w:ascii="Times New Roman" w:eastAsia="Times New Roman" w:hAnsi="Times New Roman" w:cs="Times New Roman"/>
            <w:kern w:val="0"/>
            <w:sz w:val="22"/>
            <w:szCs w:val="22"/>
            <w:lang w:val="en-US"/>
            <w14:ligatures w14:val="none"/>
          </w:rPr>
          <w:t>two years before the date of applying for the barrister practicing certificate</w:t>
        </w:r>
      </w:ins>
      <w:ins w:id="641" w:author="prue bindon" w:date="2026-09-20T12:15:00Z" w16du:dateUtc="2026-09-20T02:15:00Z">
        <w:r w:rsidR="00D82F24">
          <w:rPr>
            <w:rFonts w:ascii="Times New Roman" w:eastAsia="Times New Roman" w:hAnsi="Times New Roman" w:cs="Times New Roman"/>
            <w:kern w:val="0"/>
            <w:sz w:val="22"/>
            <w:szCs w:val="22"/>
            <w:lang w:val="en-US"/>
            <w14:ligatures w14:val="none"/>
          </w:rPr>
          <w:t>;</w:t>
        </w:r>
      </w:ins>
      <w:ins w:id="642" w:author="prue bindon" w:date="2026-09-20T12:27:00Z" w16du:dateUtc="2026-09-20T02:27:00Z">
        <w:r w:rsidR="00C85046">
          <w:rPr>
            <w:rFonts w:ascii="Times New Roman" w:eastAsia="Times New Roman" w:hAnsi="Times New Roman" w:cs="Times New Roman"/>
            <w:kern w:val="0"/>
            <w:sz w:val="22"/>
            <w:szCs w:val="22"/>
            <w:lang w:val="en-US"/>
            <w14:ligatures w14:val="none"/>
          </w:rPr>
          <w:t xml:space="preserve"> or</w:t>
        </w:r>
      </w:ins>
    </w:p>
    <w:p w14:paraId="3DABC137" w14:textId="4E700139" w:rsidR="00FA61CA" w:rsidRPr="00C85046" w:rsidRDefault="00C85046">
      <w:pPr>
        <w:widowControl w:val="0"/>
        <w:numPr>
          <w:ilvl w:val="0"/>
          <w:numId w:val="25"/>
        </w:numPr>
        <w:tabs>
          <w:tab w:val="left" w:pos="2213"/>
          <w:tab w:val="left" w:pos="2217"/>
        </w:tabs>
        <w:autoSpaceDE w:val="0"/>
        <w:autoSpaceDN w:val="0"/>
        <w:spacing w:before="120" w:after="0" w:line="240" w:lineRule="auto"/>
        <w:ind w:right="777"/>
        <w:jc w:val="both"/>
        <w:rPr>
          <w:ins w:id="643" w:author="prue bindon" w:date="2026-09-20T09:51:00Z" w16du:dateUtc="2026-09-19T23:51:00Z"/>
          <w:rFonts w:ascii="Times New Roman" w:eastAsia="Times New Roman" w:hAnsi="Times New Roman" w:cs="Times New Roman"/>
          <w:kern w:val="0"/>
          <w:sz w:val="22"/>
          <w:szCs w:val="22"/>
          <w:lang w:val="en-US"/>
          <w14:ligatures w14:val="none"/>
        </w:rPr>
        <w:pPrChange w:id="644" w:author="prue bindon" w:date="2026-09-21T04:19:00Z" w16du:dateUtc="2026-09-20T18:19:00Z">
          <w:pPr>
            <w:widowControl w:val="0"/>
            <w:autoSpaceDE w:val="0"/>
            <w:autoSpaceDN w:val="0"/>
            <w:spacing w:before="122" w:after="0" w:line="240" w:lineRule="auto"/>
            <w:ind w:left="57"/>
          </w:pPr>
        </w:pPrChange>
      </w:pPr>
      <w:ins w:id="645" w:author="prue bindon" w:date="2026-09-20T12:26:00Z" w16du:dateUtc="2026-09-20T02:26:00Z">
        <w:r>
          <w:rPr>
            <w:rFonts w:ascii="Times New Roman" w:eastAsia="Times New Roman" w:hAnsi="Times New Roman" w:cs="Times New Roman"/>
            <w:kern w:val="0"/>
            <w:sz w:val="22"/>
            <w:szCs w:val="22"/>
            <w:lang w:val="en-US"/>
            <w14:ligatures w14:val="none"/>
          </w:rPr>
          <w:t>been exempted</w:t>
        </w:r>
      </w:ins>
      <w:ins w:id="646" w:author="prue bindon" w:date="2026-09-20T21:35:00Z" w16du:dateUtc="2026-09-20T11:35:00Z">
        <w:r w:rsidR="000B7E44">
          <w:rPr>
            <w:rFonts w:ascii="Times New Roman" w:eastAsia="Times New Roman" w:hAnsi="Times New Roman" w:cs="Times New Roman"/>
            <w:kern w:val="0"/>
            <w:sz w:val="22"/>
            <w:szCs w:val="22"/>
            <w:lang w:val="en-US"/>
            <w14:ligatures w14:val="none"/>
          </w:rPr>
          <w:t xml:space="preserve"> in whole or part</w:t>
        </w:r>
      </w:ins>
      <w:ins w:id="647" w:author="prue bindon" w:date="2026-09-20T12:26:00Z" w16du:dateUtc="2026-09-20T02:26:00Z">
        <w:r>
          <w:rPr>
            <w:rFonts w:ascii="Times New Roman" w:eastAsia="Times New Roman" w:hAnsi="Times New Roman" w:cs="Times New Roman"/>
            <w:kern w:val="0"/>
            <w:sz w:val="22"/>
            <w:szCs w:val="22"/>
            <w:lang w:val="en-US"/>
            <w14:ligatures w14:val="none"/>
          </w:rPr>
          <w:t xml:space="preserve"> from the criteria in subparagraphs (</w:t>
        </w:r>
      </w:ins>
      <w:proofErr w:type="spellStart"/>
      <w:ins w:id="648" w:author="prue bindon" w:date="2026-09-20T12:27:00Z" w16du:dateUtc="2026-09-20T02:27:00Z">
        <w:r>
          <w:rPr>
            <w:rFonts w:ascii="Times New Roman" w:eastAsia="Times New Roman" w:hAnsi="Times New Roman" w:cs="Times New Roman"/>
            <w:kern w:val="0"/>
            <w:sz w:val="22"/>
            <w:szCs w:val="22"/>
            <w:lang w:val="en-US"/>
            <w14:ligatures w14:val="none"/>
          </w:rPr>
          <w:t>i</w:t>
        </w:r>
      </w:ins>
      <w:proofErr w:type="spellEnd"/>
      <w:ins w:id="649" w:author="prue bindon" w:date="2026-09-20T12:26:00Z" w16du:dateUtc="2026-09-20T02:26:00Z">
        <w:r>
          <w:rPr>
            <w:rFonts w:ascii="Times New Roman" w:eastAsia="Times New Roman" w:hAnsi="Times New Roman" w:cs="Times New Roman"/>
            <w:kern w:val="0"/>
            <w:sz w:val="22"/>
            <w:szCs w:val="22"/>
            <w:lang w:val="en-US"/>
            <w14:ligatures w14:val="none"/>
          </w:rPr>
          <w:t xml:space="preserve">)-(ii) above by the Bar Council </w:t>
        </w:r>
      </w:ins>
      <w:ins w:id="650" w:author="prue bindon" w:date="2026-09-20T12:27:00Z" w16du:dateUtc="2026-09-20T02:27:00Z">
        <w:r>
          <w:rPr>
            <w:rFonts w:ascii="Times New Roman" w:eastAsia="Times New Roman" w:hAnsi="Times New Roman" w:cs="Times New Roman"/>
            <w:kern w:val="0"/>
            <w:sz w:val="22"/>
            <w:szCs w:val="22"/>
            <w:lang w:val="en-US"/>
            <w14:ligatures w14:val="none"/>
          </w:rPr>
          <w:t>pursuant to the Exemption Policy.</w:t>
        </w:r>
      </w:ins>
    </w:p>
    <w:p w14:paraId="15FD7EC7" w14:textId="77777777" w:rsidR="00FA61CA" w:rsidRDefault="00FA61CA">
      <w:pPr>
        <w:widowControl w:val="0"/>
        <w:autoSpaceDE w:val="0"/>
        <w:autoSpaceDN w:val="0"/>
        <w:spacing w:after="0" w:line="240" w:lineRule="auto"/>
        <w:rPr>
          <w:ins w:id="651" w:author="prue bindon" w:date="2026-09-20T12:53:00Z" w16du:dateUtc="2026-09-20T02:53:00Z"/>
          <w:rFonts w:ascii="Times New Roman" w:eastAsia="Times New Roman" w:hAnsi="Times New Roman" w:cs="Times New Roman"/>
          <w:kern w:val="0"/>
          <w:sz w:val="22"/>
          <w:szCs w:val="22"/>
          <w:lang w:val="en-US"/>
          <w14:ligatures w14:val="none"/>
        </w:rPr>
        <w:pPrChange w:id="652" w:author="prue bindon" w:date="2026-09-20T13:58:00Z" w16du:dateUtc="2026-09-20T03:58:00Z">
          <w:pPr>
            <w:widowControl w:val="0"/>
            <w:autoSpaceDE w:val="0"/>
            <w:autoSpaceDN w:val="0"/>
            <w:spacing w:before="122" w:after="0" w:line="240" w:lineRule="auto"/>
            <w:ind w:left="57"/>
          </w:pPr>
        </w:pPrChange>
      </w:pPr>
    </w:p>
    <w:p w14:paraId="2B6F06D4" w14:textId="77777777" w:rsidR="007638EA" w:rsidRPr="00010DF1" w:rsidRDefault="007638E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53" w:author="prue bindon" w:date="2026-09-20T13:58:00Z" w16du:dateUtc="2026-09-20T03:58:00Z">
          <w:pPr>
            <w:widowControl w:val="0"/>
            <w:autoSpaceDE w:val="0"/>
            <w:autoSpaceDN w:val="0"/>
            <w:spacing w:before="11" w:after="0" w:line="240" w:lineRule="auto"/>
          </w:pPr>
        </w:pPrChange>
      </w:pPr>
    </w:p>
    <w:p w14:paraId="571CEA4D" w14:textId="6DBD715F" w:rsidR="00010DF1" w:rsidRPr="00010DF1" w:rsidRDefault="00D40CEF" w:rsidP="00D40CEF">
      <w:pPr>
        <w:widowControl w:val="0"/>
        <w:autoSpaceDE w:val="0"/>
        <w:autoSpaceDN w:val="0"/>
        <w:spacing w:before="1" w:after="0" w:line="240" w:lineRule="auto"/>
        <w:ind w:left="777"/>
        <w:outlineLvl w:val="2"/>
        <w:rPr>
          <w:rFonts w:ascii="Times New Roman" w:eastAsia="Times New Roman" w:hAnsi="Times New Roman" w:cs="Times New Roman"/>
          <w:b/>
          <w:bCs/>
          <w:kern w:val="0"/>
          <w:lang w:val="en-US"/>
          <w14:ligatures w14:val="none"/>
        </w:rPr>
      </w:pPr>
      <w:bookmarkStart w:id="654" w:name="_TOC_250013"/>
      <w:r w:rsidRPr="00D40CEF">
        <w:rPr>
          <w:rFonts w:ascii="Times New Roman" w:eastAsia="Times New Roman" w:hAnsi="Times New Roman" w:cs="Times New Roman"/>
          <w:b/>
          <w:bCs/>
          <w:i/>
          <w:iCs/>
          <w:kern w:val="0"/>
          <w:sz w:val="22"/>
          <w:szCs w:val="22"/>
          <w:lang w:val="en-US"/>
          <w14:ligatures w14:val="none"/>
        </w:rPr>
        <w:t xml:space="preserve">Barristers' </w:t>
      </w:r>
      <w:bookmarkEnd w:id="654"/>
      <w:r w:rsidRPr="00D40CEF">
        <w:rPr>
          <w:rFonts w:ascii="Times New Roman" w:eastAsia="Times New Roman" w:hAnsi="Times New Roman" w:cs="Times New Roman"/>
          <w:b/>
          <w:bCs/>
          <w:i/>
          <w:iCs/>
          <w:kern w:val="0"/>
          <w:sz w:val="22"/>
          <w:szCs w:val="22"/>
          <w:lang w:val="en-US"/>
          <w14:ligatures w14:val="none"/>
        </w:rPr>
        <w:t>work</w:t>
      </w:r>
    </w:p>
    <w:p w14:paraId="6A9C3B47" w14:textId="77777777" w:rsidR="00010DF1" w:rsidRPr="00010DF1" w:rsidRDefault="00010DF1" w:rsidP="00C9141F">
      <w:pPr>
        <w:widowControl w:val="0"/>
        <w:numPr>
          <w:ilvl w:val="0"/>
          <w:numId w:val="18"/>
        </w:numPr>
        <w:tabs>
          <w:tab w:val="left" w:pos="777"/>
        </w:tabs>
        <w:autoSpaceDE w:val="0"/>
        <w:autoSpaceDN w:val="0"/>
        <w:spacing w:before="244"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confine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to:</w:t>
      </w:r>
    </w:p>
    <w:p w14:paraId="069B061D" w14:textId="77777777" w:rsidR="00010DF1" w:rsidRPr="00010DF1" w:rsidRDefault="00010DF1" w:rsidP="00010DF1">
      <w:pPr>
        <w:widowControl w:val="0"/>
        <w:numPr>
          <w:ilvl w:val="1"/>
          <w:numId w:val="18"/>
        </w:numPr>
        <w:tabs>
          <w:tab w:val="left" w:pos="1497"/>
        </w:tabs>
        <w:autoSpaceDE w:val="0"/>
        <w:autoSpaceDN w:val="0"/>
        <w:spacing w:before="122"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appearing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2"/>
          <w:kern w:val="0"/>
          <w:sz w:val="22"/>
          <w:szCs w:val="22"/>
          <w:lang w:val="en-US"/>
          <w14:ligatures w14:val="none"/>
        </w:rPr>
        <w:t xml:space="preserve"> advocate;</w:t>
      </w:r>
    </w:p>
    <w:p w14:paraId="0446288E"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preparing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2"/>
          <w:kern w:val="0"/>
          <w:sz w:val="22"/>
          <w:szCs w:val="22"/>
          <w:lang w:val="en-US"/>
          <w14:ligatures w14:val="none"/>
        </w:rPr>
        <w:t xml:space="preserve"> advocate;</w:t>
      </w:r>
    </w:p>
    <w:p w14:paraId="128E94E6"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negotiating</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opponent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compromise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case;</w:t>
      </w:r>
    </w:p>
    <w:p w14:paraId="02F2EFB5"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representing the client in a case appraisal, mediation, arbitration, collaborative law practice and procedures, and any other form of alternative dispute resolution;</w:t>
      </w:r>
    </w:p>
    <w:p w14:paraId="3CE2B66A"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giving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2"/>
          <w:kern w:val="0"/>
          <w:sz w:val="22"/>
          <w:szCs w:val="22"/>
          <w:lang w:val="en-US"/>
          <w14:ligatures w14:val="none"/>
        </w:rPr>
        <w:t xml:space="preserve"> advice;</w:t>
      </w:r>
    </w:p>
    <w:p w14:paraId="607CDB2C" w14:textId="77777777" w:rsidR="00010DF1" w:rsidRPr="00010DF1" w:rsidRDefault="00010DF1" w:rsidP="00010DF1">
      <w:pPr>
        <w:widowControl w:val="0"/>
        <w:numPr>
          <w:ilvl w:val="1"/>
          <w:numId w:val="18"/>
        </w:numPr>
        <w:tabs>
          <w:tab w:val="left" w:pos="1497"/>
        </w:tabs>
        <w:autoSpaceDE w:val="0"/>
        <w:autoSpaceDN w:val="0"/>
        <w:spacing w:before="119" w:after="0" w:line="242" w:lineRule="auto"/>
        <w:ind w:right="776"/>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preparing</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advising</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documents</w:t>
      </w:r>
      <w:r w:rsidRPr="00010DF1">
        <w:rPr>
          <w:rFonts w:ascii="Times New Roman" w:eastAsia="Times New Roman" w:hAnsi="Times New Roman" w:cs="Times New Roman"/>
          <w:spacing w:val="-1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used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client's </w:t>
      </w:r>
      <w:r w:rsidRPr="00010DF1">
        <w:rPr>
          <w:rFonts w:ascii="Times New Roman" w:eastAsia="Times New Roman" w:hAnsi="Times New Roman" w:cs="Times New Roman"/>
          <w:spacing w:val="-2"/>
          <w:kern w:val="0"/>
          <w:sz w:val="22"/>
          <w:szCs w:val="22"/>
          <w:lang w:val="en-US"/>
          <w14:ligatures w14:val="none"/>
        </w:rPr>
        <w:t>affairs;</w:t>
      </w:r>
    </w:p>
    <w:p w14:paraId="30F10F96" w14:textId="77777777" w:rsidR="00010DF1" w:rsidRPr="00010DF1" w:rsidRDefault="00010DF1" w:rsidP="00010DF1">
      <w:pPr>
        <w:widowControl w:val="0"/>
        <w:numPr>
          <w:ilvl w:val="1"/>
          <w:numId w:val="18"/>
        </w:numPr>
        <w:tabs>
          <w:tab w:val="left" w:pos="1497"/>
        </w:tabs>
        <w:autoSpaceDE w:val="0"/>
        <w:autoSpaceDN w:val="0"/>
        <w:spacing w:before="116"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acting</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referee,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arbitrator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mediator;</w:t>
      </w:r>
      <w:r w:rsidRPr="00010DF1">
        <w:rPr>
          <w:rFonts w:ascii="Times New Roman" w:eastAsia="Times New Roman" w:hAnsi="Times New Roman" w:cs="Times New Roman"/>
          <w:spacing w:val="50"/>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2AEFB6D9"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carrying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out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properly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incidental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kinds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referred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(g).</w:t>
      </w:r>
    </w:p>
    <w:p w14:paraId="2F29CFAB" w14:textId="77777777" w:rsidR="00010DF1" w:rsidRPr="00010DF1" w:rsidRDefault="00010DF1" w:rsidP="00367F65">
      <w:pPr>
        <w:widowControl w:val="0"/>
        <w:numPr>
          <w:ilvl w:val="0"/>
          <w:numId w:val="18"/>
        </w:numPr>
        <w:tabs>
          <w:tab w:val="left" w:pos="77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4"/>
          <w:kern w:val="0"/>
          <w:sz w:val="22"/>
          <w:szCs w:val="22"/>
          <w:lang w:val="en-US"/>
          <w14:ligatures w14:val="none"/>
        </w:rPr>
        <w:t>not:</w:t>
      </w:r>
    </w:p>
    <w:p w14:paraId="72109BA6" w14:textId="77777777" w:rsidR="00010DF1" w:rsidRPr="00010DF1" w:rsidRDefault="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Change w:id="655" w:author="prue bindon" w:date="2026-09-21T04:46:00Z" w16du:dateUtc="2026-09-20T18:46:00Z">
          <w:pPr>
            <w:widowControl w:val="0"/>
            <w:numPr>
              <w:ilvl w:val="1"/>
              <w:numId w:val="18"/>
            </w:numPr>
            <w:tabs>
              <w:tab w:val="left" w:pos="1497"/>
            </w:tabs>
            <w:autoSpaceDE w:val="0"/>
            <w:autoSpaceDN w:val="0"/>
            <w:spacing w:before="119" w:after="0" w:line="240" w:lineRule="auto"/>
            <w:ind w:left="1137" w:hanging="664"/>
          </w:pPr>
        </w:pPrChange>
      </w:pPr>
      <w:r w:rsidRPr="00010DF1">
        <w:rPr>
          <w:rFonts w:ascii="Times New Roman" w:eastAsia="Times New Roman" w:hAnsi="Times New Roman" w:cs="Times New Roman"/>
          <w:kern w:val="0"/>
          <w:sz w:val="22"/>
          <w:szCs w:val="22"/>
          <w:lang w:val="en-US"/>
          <w14:ligatures w14:val="none"/>
        </w:rPr>
        <w:t>act</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general</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attorney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business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dealings</w:t>
      </w:r>
      <w:r w:rsidRPr="00010DF1">
        <w:rPr>
          <w:rFonts w:ascii="Times New Roman" w:eastAsia="Times New Roman" w:hAnsi="Times New Roman" w:cs="Times New Roman"/>
          <w:spacing w:val="-4"/>
          <w:kern w:val="0"/>
          <w:sz w:val="22"/>
          <w:szCs w:val="22"/>
          <w:lang w:val="en-US"/>
          <w14:ligatures w14:val="none"/>
        </w:rPr>
        <w:t xml:space="preserve"> with</w:t>
      </w:r>
    </w:p>
    <w:p w14:paraId="023028EB" w14:textId="77777777" w:rsidR="00010DF1" w:rsidRPr="00010DF1" w:rsidRDefault="00010DF1" w:rsidP="00010DF1">
      <w:pPr>
        <w:widowControl w:val="0"/>
        <w:autoSpaceDE w:val="0"/>
        <w:autoSpaceDN w:val="0"/>
        <w:spacing w:before="2" w:after="0" w:line="240" w:lineRule="auto"/>
        <w:ind w:left="149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spacing w:val="-2"/>
          <w:kern w:val="0"/>
          <w:sz w:val="22"/>
          <w:szCs w:val="22"/>
          <w:lang w:val="en-US"/>
          <w14:ligatures w14:val="none"/>
        </w:rPr>
        <w:t>others;</w:t>
      </w:r>
    </w:p>
    <w:p w14:paraId="0C9E6B5C" w14:textId="77777777" w:rsidR="00010DF1" w:rsidRPr="00010DF1" w:rsidRDefault="00010DF1" w:rsidP="00010DF1">
      <w:pPr>
        <w:widowControl w:val="0"/>
        <w:numPr>
          <w:ilvl w:val="1"/>
          <w:numId w:val="18"/>
        </w:numPr>
        <w:tabs>
          <w:tab w:val="left" w:pos="1495"/>
          <w:tab w:val="left" w:pos="1497"/>
        </w:tabs>
        <w:autoSpaceDE w:val="0"/>
        <w:autoSpaceDN w:val="0"/>
        <w:spacing w:before="119"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conduct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contentious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correspondence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name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behalf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 with others (including public authorities) with whom that person is dealing, otherwise than the opponent;</w:t>
      </w:r>
    </w:p>
    <w:p w14:paraId="34894D71" w14:textId="77777777" w:rsidR="00010DF1" w:rsidRPr="00010DF1" w:rsidRDefault="00010DF1" w:rsidP="00010DF1">
      <w:pPr>
        <w:widowControl w:val="0"/>
        <w:numPr>
          <w:ilvl w:val="1"/>
          <w:numId w:val="18"/>
        </w:numPr>
        <w:tabs>
          <w:tab w:val="left" w:pos="1495"/>
          <w:tab w:val="left" w:pos="149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place herself or himself 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risk of becoming a witness,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 investigating facts for the purposes of appearing as an advocate or giving legal advice, otherwise than by:-</w:t>
      </w:r>
    </w:p>
    <w:p w14:paraId="6D7CC9E2" w14:textId="77777777" w:rsidR="00010DF1" w:rsidRPr="00010DF1" w:rsidRDefault="00010DF1" w:rsidP="00C9141F">
      <w:pPr>
        <w:widowControl w:val="0"/>
        <w:numPr>
          <w:ilvl w:val="2"/>
          <w:numId w:val="18"/>
        </w:numPr>
        <w:tabs>
          <w:tab w:val="left" w:pos="2217"/>
        </w:tabs>
        <w:autoSpaceDE w:val="0"/>
        <w:autoSpaceDN w:val="0"/>
        <w:spacing w:before="120" w:after="0" w:line="240" w:lineRule="auto"/>
        <w:ind w:right="77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conferring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prospective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witnesses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or </w:t>
      </w:r>
      <w:r w:rsidRPr="00010DF1">
        <w:rPr>
          <w:rFonts w:ascii="Times New Roman" w:eastAsia="Times New Roman" w:hAnsi="Times New Roman" w:cs="Times New Roman"/>
          <w:spacing w:val="-2"/>
          <w:kern w:val="0"/>
          <w:sz w:val="22"/>
          <w:szCs w:val="22"/>
          <w:lang w:val="en-US"/>
          <w14:ligatures w14:val="none"/>
        </w:rPr>
        <w:t>experts;</w:t>
      </w:r>
    </w:p>
    <w:p w14:paraId="6759CB23" w14:textId="77777777" w:rsidR="00010DF1" w:rsidRPr="00010DF1" w:rsidRDefault="00010DF1" w:rsidP="00010DF1">
      <w:pPr>
        <w:widowControl w:val="0"/>
        <w:numPr>
          <w:ilvl w:val="2"/>
          <w:numId w:val="18"/>
        </w:numPr>
        <w:tabs>
          <w:tab w:val="left" w:pos="2217"/>
        </w:tabs>
        <w:autoSpaceDE w:val="0"/>
        <w:autoSpaceDN w:val="0"/>
        <w:spacing w:before="118" w:after="0" w:line="242" w:lineRule="auto"/>
        <w:ind w:right="780"/>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examining documents provided by the instructing solicitor or the </w:t>
      </w:r>
      <w:proofErr w:type="gramStart"/>
      <w:r w:rsidRPr="00010DF1">
        <w:rPr>
          <w:rFonts w:ascii="Times New Roman" w:eastAsia="Times New Roman" w:hAnsi="Times New Roman" w:cs="Times New Roman"/>
          <w:kern w:val="0"/>
          <w:sz w:val="22"/>
          <w:szCs w:val="22"/>
          <w:lang w:val="en-US"/>
          <w14:ligatures w14:val="none"/>
        </w:rPr>
        <w:t>client as the case may be, or</w:t>
      </w:r>
      <w:proofErr w:type="gramEnd"/>
      <w:r w:rsidRPr="00010DF1">
        <w:rPr>
          <w:rFonts w:ascii="Times New Roman" w:eastAsia="Times New Roman" w:hAnsi="Times New Roman" w:cs="Times New Roman"/>
          <w:kern w:val="0"/>
          <w:sz w:val="22"/>
          <w:szCs w:val="22"/>
          <w:lang w:val="en-US"/>
          <w14:ligatures w14:val="none"/>
        </w:rPr>
        <w:t xml:space="preserve"> produced to the court;</w:t>
      </w:r>
    </w:p>
    <w:p w14:paraId="7AD2F2D3" w14:textId="77777777" w:rsidR="00010DF1" w:rsidRPr="00010DF1" w:rsidRDefault="00010DF1" w:rsidP="00010DF1">
      <w:pPr>
        <w:widowControl w:val="0"/>
        <w:numPr>
          <w:ilvl w:val="2"/>
          <w:numId w:val="18"/>
        </w:numPr>
        <w:tabs>
          <w:tab w:val="left" w:pos="2217"/>
        </w:tabs>
        <w:autoSpaceDE w:val="0"/>
        <w:autoSpaceDN w:val="0"/>
        <w:spacing w:before="116" w:after="0" w:line="240" w:lineRule="auto"/>
        <w:ind w:right="778"/>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viewing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place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things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arrangement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client, as the case may be; or</w:t>
      </w:r>
    </w:p>
    <w:p w14:paraId="09BA8530" w14:textId="77777777" w:rsidR="00010DF1" w:rsidRPr="00010DF1" w:rsidRDefault="00010DF1" w:rsidP="00010DF1">
      <w:pPr>
        <w:widowControl w:val="0"/>
        <w:numPr>
          <w:ilvl w:val="2"/>
          <w:numId w:val="18"/>
        </w:numPr>
        <w:tabs>
          <w:tab w:val="left" w:pos="221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library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research;</w:t>
      </w:r>
    </w:p>
    <w:p w14:paraId="77442AEB" w14:textId="77777777" w:rsidR="00010DF1" w:rsidRPr="00010DF1" w:rsidRDefault="00010DF1" w:rsidP="004C71D6">
      <w:pPr>
        <w:widowControl w:val="0"/>
        <w:numPr>
          <w:ilvl w:val="1"/>
          <w:numId w:val="18"/>
        </w:numPr>
        <w:tabs>
          <w:tab w:val="left" w:pos="1497"/>
        </w:tabs>
        <w:autoSpaceDE w:val="0"/>
        <w:autoSpaceDN w:val="0"/>
        <w:spacing w:before="120" w:after="0" w:line="252" w:lineRule="exact"/>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act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only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representative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dealings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otherwise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spacing w:val="-4"/>
          <w:kern w:val="0"/>
          <w:sz w:val="22"/>
          <w:szCs w:val="22"/>
          <w:lang w:val="en-US"/>
          <w14:ligatures w14:val="none"/>
        </w:rPr>
        <w:t>when</w:t>
      </w:r>
    </w:p>
    <w:p w14:paraId="0D2F79BA" w14:textId="77777777" w:rsidR="00010DF1" w:rsidRPr="00010DF1" w:rsidRDefault="00010DF1" w:rsidP="004C71D6">
      <w:pPr>
        <w:widowControl w:val="0"/>
        <w:numPr>
          <w:ilvl w:val="1"/>
          <w:numId w:val="18"/>
        </w:numPr>
        <w:tabs>
          <w:tab w:val="left" w:pos="1495"/>
          <w:tab w:val="left" w:pos="149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proofErr w:type="gramStart"/>
      <w:r w:rsidRPr="00010DF1">
        <w:rPr>
          <w:rFonts w:ascii="Times New Roman" w:eastAsia="Times New Roman" w:hAnsi="Times New Roman" w:cs="Times New Roman"/>
          <w:kern w:val="0"/>
          <w:sz w:val="22"/>
          <w:szCs w:val="22"/>
          <w:lang w:val="en-US"/>
          <w14:ligatures w14:val="none"/>
        </w:rPr>
        <w:t>actually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appearing</w:t>
      </w:r>
      <w:proofErr w:type="gramEnd"/>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advocate;</w:t>
      </w:r>
    </w:p>
    <w:p w14:paraId="715D8DE3"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serve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process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court;</w:t>
      </w:r>
    </w:p>
    <w:p w14:paraId="2D193BF2"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conduct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conveyance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property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person;</w:t>
      </w:r>
    </w:p>
    <w:p w14:paraId="3C1D7DC5" w14:textId="77777777" w:rsidR="00010DF1" w:rsidRPr="00010DF1" w:rsidRDefault="00010DF1" w:rsidP="00010DF1">
      <w:pPr>
        <w:widowControl w:val="0"/>
        <w:numPr>
          <w:ilvl w:val="1"/>
          <w:numId w:val="18"/>
        </w:numPr>
        <w:tabs>
          <w:tab w:val="left" w:pos="1497"/>
        </w:tabs>
        <w:autoSpaceDE w:val="0"/>
        <w:autoSpaceDN w:val="0"/>
        <w:spacing w:before="122"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administer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trust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estate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fund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person;</w:t>
      </w:r>
    </w:p>
    <w:p w14:paraId="526EB3A6"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obtain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probate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letters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administration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person;</w:t>
      </w:r>
    </w:p>
    <w:p w14:paraId="7BEED346"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incorporate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companies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provide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shelf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companies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person;</w:t>
      </w:r>
    </w:p>
    <w:p w14:paraId="142C1AD2" w14:textId="77777777" w:rsidR="00010DF1" w:rsidRPr="00010DF1" w:rsidRDefault="00010DF1" w:rsidP="00010DF1">
      <w:pPr>
        <w:widowControl w:val="0"/>
        <w:numPr>
          <w:ilvl w:val="1"/>
          <w:numId w:val="18"/>
        </w:numPr>
        <w:tabs>
          <w:tab w:val="left" w:pos="1497"/>
        </w:tabs>
        <w:autoSpaceDE w:val="0"/>
        <w:autoSpaceDN w:val="0"/>
        <w:spacing w:before="122" w:after="0" w:line="240" w:lineRule="auto"/>
        <w:ind w:right="78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prepare or lodge returns for any other person, unless the barrister is registered or</w:t>
      </w:r>
      <w:r w:rsidRPr="00010DF1">
        <w:rPr>
          <w:rFonts w:ascii="Times New Roman" w:eastAsia="Times New Roman" w:hAnsi="Times New Roman" w:cs="Times New Roman"/>
          <w:spacing w:val="8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accredited to do so under the applicable taxation legislation; or</w:t>
      </w:r>
    </w:p>
    <w:p w14:paraId="7B0D9D76" w14:textId="77777777" w:rsidR="00010DF1" w:rsidRPr="00010DF1" w:rsidRDefault="00010DF1" w:rsidP="00010DF1">
      <w:pPr>
        <w:widowControl w:val="0"/>
        <w:numPr>
          <w:ilvl w:val="1"/>
          <w:numId w:val="18"/>
        </w:numPr>
        <w:tabs>
          <w:tab w:val="left" w:pos="149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hold,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invest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disburse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fund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person.</w:t>
      </w:r>
    </w:p>
    <w:p w14:paraId="5121785A" w14:textId="77777777" w:rsidR="00010DF1" w:rsidRPr="00010DF1" w:rsidRDefault="00010DF1" w:rsidP="004C71D6">
      <w:pPr>
        <w:widowControl w:val="0"/>
        <w:numPr>
          <w:ilvl w:val="0"/>
          <w:numId w:val="18"/>
        </w:numPr>
        <w:tabs>
          <w:tab w:val="left" w:pos="777"/>
        </w:tabs>
        <w:autoSpaceDE w:val="0"/>
        <w:autoSpaceDN w:val="0"/>
        <w:spacing w:before="121" w:after="0" w:line="240" w:lineRule="auto"/>
        <w:ind w:right="77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will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breached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75</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4"/>
          <w:kern w:val="0"/>
          <w:sz w:val="22"/>
          <w:szCs w:val="22"/>
          <w:lang w:val="en-US"/>
          <w14:ligatures w14:val="none"/>
        </w:rPr>
        <w:t>by:</w:t>
      </w:r>
      <w:del w:id="656" w:author="prue bindon" w:date="2026-09-20T09:50:00Z" w16du:dateUtc="2026-09-19T23:50:00Z">
        <w:r w:rsidRPr="00010DF1" w:rsidDel="00FA61CA">
          <w:rPr>
            <w:rFonts w:ascii="Times New Roman" w:eastAsia="Times New Roman" w:hAnsi="Times New Roman" w:cs="Times New Roman"/>
            <w:spacing w:val="-4"/>
            <w:kern w:val="0"/>
            <w:sz w:val="22"/>
            <w:szCs w:val="22"/>
            <w:lang w:val="en-US"/>
            <w14:ligatures w14:val="none"/>
          </w:rPr>
          <w:delText>-</w:delText>
        </w:r>
      </w:del>
    </w:p>
    <w:p w14:paraId="0C12EF5D" w14:textId="77777777" w:rsidR="00010DF1" w:rsidRPr="00010DF1" w:rsidRDefault="00010DF1" w:rsidP="00010DF1">
      <w:pPr>
        <w:widowControl w:val="0"/>
        <w:numPr>
          <w:ilvl w:val="1"/>
          <w:numId w:val="18"/>
        </w:numPr>
        <w:tabs>
          <w:tab w:val="left" w:pos="1497"/>
        </w:tabs>
        <w:autoSpaceDE w:val="0"/>
        <w:autoSpaceDN w:val="0"/>
        <w:spacing w:before="122"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doing</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referred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own</w:t>
      </w:r>
      <w:r w:rsidRPr="00010DF1">
        <w:rPr>
          <w:rFonts w:ascii="Times New Roman" w:eastAsia="Times New Roman" w:hAnsi="Times New Roman" w:cs="Times New Roman"/>
          <w:spacing w:val="-2"/>
          <w:kern w:val="0"/>
          <w:sz w:val="22"/>
          <w:szCs w:val="22"/>
          <w:lang w:val="en-US"/>
          <w14:ligatures w14:val="none"/>
        </w:rPr>
        <w:t xml:space="preserve"> behalf;</w:t>
      </w:r>
    </w:p>
    <w:p w14:paraId="4D756E05" w14:textId="77777777" w:rsidR="00010DF1" w:rsidRPr="00010DF1" w:rsidRDefault="00010DF1" w:rsidP="00010DF1">
      <w:pPr>
        <w:widowControl w:val="0"/>
        <w:numPr>
          <w:ilvl w:val="1"/>
          <w:numId w:val="18"/>
        </w:numPr>
        <w:tabs>
          <w:tab w:val="left" w:pos="1497"/>
        </w:tabs>
        <w:autoSpaceDE w:val="0"/>
        <w:autoSpaceDN w:val="0"/>
        <w:spacing w:before="119"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doing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 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referred 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 without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as a private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person</w:t>
      </w:r>
    </w:p>
    <w:p w14:paraId="2D0A883D" w14:textId="77777777" w:rsidR="00010DF1" w:rsidRPr="00010DF1" w:rsidRDefault="00010DF1" w:rsidP="00010DF1">
      <w:pPr>
        <w:widowControl w:val="0"/>
        <w:autoSpaceDE w:val="0"/>
        <w:autoSpaceDN w:val="0"/>
        <w:spacing w:before="1" w:after="0" w:line="240" w:lineRule="auto"/>
        <w:ind w:left="149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behalf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2"/>
          <w:kern w:val="0"/>
          <w:sz w:val="22"/>
          <w:szCs w:val="22"/>
          <w:lang w:val="en-US"/>
          <w14:ligatures w14:val="none"/>
        </w:rPr>
        <w:t xml:space="preserve"> family;</w:t>
      </w:r>
    </w:p>
    <w:p w14:paraId="08195E83"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3"/>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doing any of the matters referred to in Rule 75 (d) to (k) by way of assistance to a friend, without fee and as a private person.</w:t>
      </w:r>
    </w:p>
    <w:p w14:paraId="789245CE" w14:textId="77777777" w:rsidR="00010DF1" w:rsidRPr="00010DF1" w:rsidRDefault="00010DF1" w:rsidP="002133E5">
      <w:pPr>
        <w:widowControl w:val="0"/>
        <w:numPr>
          <w:ilvl w:val="0"/>
          <w:numId w:val="18"/>
        </w:numPr>
        <w:tabs>
          <w:tab w:val="left" w:pos="777"/>
        </w:tabs>
        <w:autoSpaceDE w:val="0"/>
        <w:autoSpaceDN w:val="0"/>
        <w:spacing w:before="121" w:after="0" w:line="240" w:lineRule="auto"/>
        <w:ind w:right="77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will not have breached Rule 75 (a), (g) or (k) if the barrister becomes such an agent, is appointed so to act or becomes responsible for such funds as a private person and not as a barrister or a legal practitioner.</w:t>
      </w:r>
    </w:p>
    <w:p w14:paraId="2E13765B" w14:textId="77777777" w:rsidR="00367F65" w:rsidRPr="00367F65" w:rsidRDefault="00367F65"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bookmarkStart w:id="657" w:name="_TOC_250012"/>
    </w:p>
    <w:p w14:paraId="03EF7D72" w14:textId="77777777" w:rsidR="00367F65" w:rsidRPr="00367F65" w:rsidRDefault="00367F65"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1E4673CD" w14:textId="16458441"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r w:rsidRPr="00010DF1">
        <w:rPr>
          <w:rFonts w:ascii="Times New Roman" w:eastAsia="Times New Roman" w:hAnsi="Times New Roman" w:cs="Times New Roman"/>
          <w:b/>
          <w:bCs/>
          <w:i/>
          <w:iCs/>
          <w:kern w:val="0"/>
          <w:sz w:val="22"/>
          <w:szCs w:val="22"/>
          <w:lang w:val="en-US"/>
          <w14:ligatures w14:val="none"/>
        </w:rPr>
        <w:t>Referral</w:t>
      </w:r>
      <w:r w:rsidRPr="00010DF1">
        <w:rPr>
          <w:rFonts w:ascii="Times New Roman" w:eastAsia="Times New Roman" w:hAnsi="Times New Roman" w:cs="Times New Roman"/>
          <w:b/>
          <w:bCs/>
          <w:i/>
          <w:iCs/>
          <w:spacing w:val="-3"/>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to</w:t>
      </w:r>
      <w:r w:rsidRPr="00010DF1">
        <w:rPr>
          <w:rFonts w:ascii="Times New Roman" w:eastAsia="Times New Roman" w:hAnsi="Times New Roman" w:cs="Times New Roman"/>
          <w:b/>
          <w:bCs/>
          <w:i/>
          <w:iCs/>
          <w:spacing w:val="-1"/>
          <w:kern w:val="0"/>
          <w:sz w:val="22"/>
          <w:szCs w:val="22"/>
          <w:lang w:val="en-US"/>
          <w14:ligatures w14:val="none"/>
        </w:rPr>
        <w:t xml:space="preserve"> </w:t>
      </w:r>
      <w:bookmarkEnd w:id="657"/>
      <w:del w:id="658" w:author="prue bindon" w:date="2026-09-20T12:59:00Z" w16du:dateUtc="2026-09-20T02:59:00Z">
        <w:r w:rsidRPr="00010DF1" w:rsidDel="00FE230F">
          <w:rPr>
            <w:rFonts w:ascii="Times New Roman" w:eastAsia="Times New Roman" w:hAnsi="Times New Roman" w:cs="Times New Roman"/>
            <w:b/>
            <w:bCs/>
            <w:i/>
            <w:iCs/>
            <w:spacing w:val="-2"/>
            <w:kern w:val="0"/>
            <w:sz w:val="22"/>
            <w:szCs w:val="22"/>
            <w:lang w:val="en-US"/>
            <w14:ligatures w14:val="none"/>
          </w:rPr>
          <w:delText>S</w:delText>
        </w:r>
      </w:del>
      <w:ins w:id="659" w:author="prue bindon" w:date="2026-09-20T12:59:00Z" w16du:dateUtc="2026-09-20T02:59:00Z">
        <w:r w:rsidR="00FE230F">
          <w:rPr>
            <w:rFonts w:ascii="Times New Roman" w:eastAsia="Times New Roman" w:hAnsi="Times New Roman" w:cs="Times New Roman"/>
            <w:b/>
            <w:bCs/>
            <w:i/>
            <w:iCs/>
            <w:spacing w:val="-2"/>
            <w:kern w:val="0"/>
            <w:sz w:val="22"/>
            <w:szCs w:val="22"/>
            <w:lang w:val="en-US"/>
            <w14:ligatures w14:val="none"/>
          </w:rPr>
          <w:t>s</w:t>
        </w:r>
      </w:ins>
      <w:r w:rsidRPr="00010DF1">
        <w:rPr>
          <w:rFonts w:ascii="Times New Roman" w:eastAsia="Times New Roman" w:hAnsi="Times New Roman" w:cs="Times New Roman"/>
          <w:b/>
          <w:bCs/>
          <w:i/>
          <w:iCs/>
          <w:spacing w:val="-2"/>
          <w:kern w:val="0"/>
          <w:sz w:val="22"/>
          <w:szCs w:val="22"/>
          <w:lang w:val="en-US"/>
          <w14:ligatures w14:val="none"/>
        </w:rPr>
        <w:t>olicitor</w:t>
      </w:r>
    </w:p>
    <w:p w14:paraId="0312EECE" w14:textId="77777777" w:rsidR="00010DF1" w:rsidRPr="00010DF1" w:rsidRDefault="00010DF1">
      <w:pPr>
        <w:widowControl w:val="0"/>
        <w:numPr>
          <w:ilvl w:val="0"/>
          <w:numId w:val="18"/>
        </w:numPr>
        <w:tabs>
          <w:tab w:val="left" w:pos="777"/>
        </w:tabs>
        <w:autoSpaceDE w:val="0"/>
        <w:autoSpaceDN w:val="0"/>
        <w:spacing w:before="244" w:after="0" w:line="240" w:lineRule="auto"/>
        <w:ind w:right="777"/>
        <w:jc w:val="both"/>
        <w:rPr>
          <w:rFonts w:ascii="Times New Roman" w:eastAsia="Times New Roman" w:hAnsi="Times New Roman" w:cs="Times New Roman"/>
          <w:kern w:val="0"/>
          <w:sz w:val="22"/>
          <w:szCs w:val="22"/>
          <w:lang w:val="en-US"/>
          <w14:ligatures w14:val="none"/>
        </w:rPr>
        <w:pPrChange w:id="660" w:author="prue bindon" w:date="2026-09-20T09:25:00Z" w16du:dateUtc="2026-09-19T23:25:00Z">
          <w:pPr>
            <w:widowControl w:val="0"/>
            <w:numPr>
              <w:numId w:val="18"/>
            </w:numPr>
            <w:tabs>
              <w:tab w:val="left" w:pos="777"/>
            </w:tabs>
            <w:autoSpaceDE w:val="0"/>
            <w:autoSpaceDN w:val="0"/>
            <w:spacing w:after="0" w:line="240" w:lineRule="auto"/>
            <w:ind w:left="777" w:right="781" w:hanging="720"/>
            <w:jc w:val="both"/>
          </w:pPr>
        </w:pPrChange>
      </w:pPr>
      <w:r w:rsidRPr="00010DF1">
        <w:rPr>
          <w:rFonts w:ascii="Times New Roman" w:eastAsia="Times New Roman" w:hAnsi="Times New Roman" w:cs="Times New Roman"/>
          <w:kern w:val="0"/>
          <w:sz w:val="22"/>
          <w:szCs w:val="22"/>
          <w:lang w:val="en-US"/>
          <w14:ligatures w14:val="none"/>
        </w:rPr>
        <w:t>A barrister who is asked by any person to do work or engage in conduct which is not barristers' work, or which appears likely to require work to be done which is not barristers' work, must promptly inform that person:</w:t>
      </w:r>
    </w:p>
    <w:p w14:paraId="085FFF19" w14:textId="77777777" w:rsidR="00010DF1" w:rsidRPr="00010DF1" w:rsidRDefault="00010DF1" w:rsidP="00010DF1">
      <w:pPr>
        <w:widowControl w:val="0"/>
        <w:numPr>
          <w:ilvl w:val="1"/>
          <w:numId w:val="18"/>
        </w:numPr>
        <w:tabs>
          <w:tab w:val="left" w:pos="1496"/>
        </w:tabs>
        <w:autoSpaceDE w:val="0"/>
        <w:autoSpaceDN w:val="0"/>
        <w:spacing w:before="119"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effect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74</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75</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relevantly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apply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circumstances;</w:t>
      </w:r>
      <w:r w:rsidRPr="00010DF1">
        <w:rPr>
          <w:rFonts w:ascii="Times New Roman" w:eastAsia="Times New Roman" w:hAnsi="Times New Roman" w:cs="Times New Roman"/>
          <w:spacing w:val="48"/>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65CA26A4" w14:textId="77777777" w:rsidR="00010DF1" w:rsidRPr="00010DF1" w:rsidRDefault="00010DF1" w:rsidP="00010DF1">
      <w:pPr>
        <w:widowControl w:val="0"/>
        <w:numPr>
          <w:ilvl w:val="1"/>
          <w:numId w:val="18"/>
        </w:numPr>
        <w:tabs>
          <w:tab w:val="left" w:pos="1495"/>
        </w:tabs>
        <w:autoSpaceDE w:val="0"/>
        <w:autoSpaceDN w:val="0"/>
        <w:spacing w:before="119"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solicitors</w:t>
      </w:r>
      <w:r w:rsidRPr="00010DF1">
        <w:rPr>
          <w:rFonts w:ascii="Times New Roman" w:eastAsia="Times New Roman" w:hAnsi="Times New Roman" w:cs="Times New Roman"/>
          <w:spacing w:val="-11"/>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capable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providing</w:t>
      </w:r>
      <w:proofErr w:type="gramEnd"/>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those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services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person.</w:t>
      </w:r>
    </w:p>
    <w:p w14:paraId="0E437883" w14:textId="77777777" w:rsidR="00010DF1" w:rsidRPr="00010DF1" w:rsidRDefault="00010DF1" w:rsidP="000156BA">
      <w:pPr>
        <w:widowControl w:val="0"/>
        <w:numPr>
          <w:ilvl w:val="0"/>
          <w:numId w:val="18"/>
        </w:numPr>
        <w:tabs>
          <w:tab w:val="left" w:pos="777"/>
        </w:tabs>
        <w:autoSpaceDE w:val="0"/>
        <w:autoSpaceDN w:val="0"/>
        <w:spacing w:before="121" w:after="0" w:line="240" w:lineRule="auto"/>
        <w:ind w:right="77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who provides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information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 Rule 78</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person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 not inform</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person that the barrister will perform barristers' work for that person on condition that a particular solicitor briefs the barrister to do so.</w:t>
      </w:r>
    </w:p>
    <w:p w14:paraId="4C5C7E17" w14:textId="77777777" w:rsidR="00010DF1" w:rsidRPr="00010DF1" w:rsidRDefault="00010DF1" w:rsidP="000156BA">
      <w:pPr>
        <w:widowControl w:val="0"/>
        <w:numPr>
          <w:ilvl w:val="0"/>
          <w:numId w:val="18"/>
        </w:numPr>
        <w:tabs>
          <w:tab w:val="left" w:pos="777"/>
        </w:tabs>
        <w:autoSpaceDE w:val="0"/>
        <w:autoSpaceDN w:val="0"/>
        <w:spacing w:before="121" w:after="0" w:line="240" w:lineRule="auto"/>
        <w:ind w:right="77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b/>
          <w:i/>
          <w:kern w:val="0"/>
          <w:sz w:val="22"/>
          <w:szCs w:val="22"/>
          <w:lang w:val="en-US"/>
          <w14:ligatures w14:val="none"/>
        </w:rPr>
        <w:t>Disclosure</w:t>
      </w:r>
      <w:r w:rsidRPr="00010DF1">
        <w:rPr>
          <w:rFonts w:ascii="Times New Roman" w:eastAsia="Times New Roman" w:hAnsi="Times New Roman" w:cs="Times New Roman"/>
          <w:b/>
          <w:i/>
          <w:spacing w:val="-3"/>
          <w:kern w:val="0"/>
          <w:sz w:val="22"/>
          <w:szCs w:val="22"/>
          <w:lang w:val="en-US"/>
          <w14:ligatures w14:val="none"/>
        </w:rPr>
        <w:t xml:space="preserve"> </w:t>
      </w:r>
      <w:r w:rsidRPr="00010DF1">
        <w:rPr>
          <w:rFonts w:ascii="Times New Roman" w:eastAsia="Times New Roman" w:hAnsi="Times New Roman" w:cs="Times New Roman"/>
          <w:b/>
          <w:i/>
          <w:kern w:val="0"/>
          <w:sz w:val="22"/>
          <w:szCs w:val="22"/>
          <w:lang w:val="en-US"/>
          <w14:ligatures w14:val="none"/>
        </w:rPr>
        <w:t>to</w:t>
      </w:r>
      <w:r w:rsidRPr="00010DF1">
        <w:rPr>
          <w:rFonts w:ascii="Times New Roman" w:eastAsia="Times New Roman" w:hAnsi="Times New Roman" w:cs="Times New Roman"/>
          <w:b/>
          <w:i/>
          <w:spacing w:val="-6"/>
          <w:kern w:val="0"/>
          <w:sz w:val="22"/>
          <w:szCs w:val="22"/>
          <w:lang w:val="en-US"/>
          <w14:ligatures w14:val="none"/>
        </w:rPr>
        <w:t xml:space="preserve"> </w:t>
      </w:r>
      <w:r w:rsidRPr="00010DF1">
        <w:rPr>
          <w:rFonts w:ascii="Times New Roman" w:eastAsia="Times New Roman" w:hAnsi="Times New Roman" w:cs="Times New Roman"/>
          <w:b/>
          <w:i/>
          <w:kern w:val="0"/>
          <w:sz w:val="22"/>
          <w:szCs w:val="22"/>
          <w:lang w:val="en-US"/>
          <w14:ligatures w14:val="none"/>
        </w:rPr>
        <w:t>direct</w:t>
      </w:r>
      <w:r w:rsidRPr="00010DF1">
        <w:rPr>
          <w:rFonts w:ascii="Times New Roman" w:eastAsia="Times New Roman" w:hAnsi="Times New Roman" w:cs="Times New Roman"/>
          <w:b/>
          <w:i/>
          <w:spacing w:val="-2"/>
          <w:kern w:val="0"/>
          <w:sz w:val="22"/>
          <w:szCs w:val="22"/>
          <w:lang w:val="en-US"/>
          <w14:ligatures w14:val="none"/>
        </w:rPr>
        <w:t xml:space="preserve"> </w:t>
      </w:r>
      <w:r w:rsidRPr="00010DF1">
        <w:rPr>
          <w:rFonts w:ascii="Times New Roman" w:eastAsia="Times New Roman" w:hAnsi="Times New Roman" w:cs="Times New Roman"/>
          <w:b/>
          <w:i/>
          <w:kern w:val="0"/>
          <w:sz w:val="22"/>
          <w:szCs w:val="22"/>
          <w:lang w:val="en-US"/>
          <w14:ligatures w14:val="none"/>
        </w:rPr>
        <w:t>access</w:t>
      </w:r>
      <w:r w:rsidRPr="00010DF1">
        <w:rPr>
          <w:rFonts w:ascii="Times New Roman" w:eastAsia="Times New Roman" w:hAnsi="Times New Roman" w:cs="Times New Roman"/>
          <w:b/>
          <w:i/>
          <w:spacing w:val="-6"/>
          <w:kern w:val="0"/>
          <w:sz w:val="22"/>
          <w:szCs w:val="22"/>
          <w:lang w:val="en-US"/>
          <w14:ligatures w14:val="none"/>
        </w:rPr>
        <w:t xml:space="preserve"> </w:t>
      </w:r>
      <w:r w:rsidRPr="00010DF1">
        <w:rPr>
          <w:rFonts w:ascii="Times New Roman" w:eastAsia="Times New Roman" w:hAnsi="Times New Roman" w:cs="Times New Roman"/>
          <w:b/>
          <w:i/>
          <w:kern w:val="0"/>
          <w:sz w:val="22"/>
          <w:szCs w:val="22"/>
          <w:lang w:val="en-US"/>
          <w14:ligatures w14:val="none"/>
        </w:rPr>
        <w:t>client</w:t>
      </w:r>
      <w:r w:rsidRPr="00010DF1">
        <w:rPr>
          <w:rFonts w:ascii="Times New Roman" w:eastAsia="Times New Roman" w:hAnsi="Times New Roman" w:cs="Times New Roman"/>
          <w:b/>
          <w:i/>
          <w:spacing w:val="5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Deleted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2"/>
          <w:kern w:val="0"/>
          <w:sz w:val="22"/>
          <w:szCs w:val="22"/>
          <w:lang w:val="en-US"/>
          <w14:ligatures w14:val="none"/>
        </w:rPr>
        <w:t xml:space="preserve"> 115.2</w:t>
      </w:r>
    </w:p>
    <w:p w14:paraId="135E1259" w14:textId="77777777" w:rsidR="00010DF1" w:rsidRDefault="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61" w:author="prue bindon" w:date="2026-09-20T13:58:00Z" w16du:dateUtc="2026-09-20T03:58:00Z">
          <w:pPr>
            <w:widowControl w:val="0"/>
            <w:autoSpaceDE w:val="0"/>
            <w:autoSpaceDN w:val="0"/>
            <w:spacing w:before="122" w:after="0" w:line="240" w:lineRule="auto"/>
            <w:ind w:left="57"/>
          </w:pPr>
        </w:pPrChange>
      </w:pPr>
    </w:p>
    <w:p w14:paraId="7A2E4C87" w14:textId="77777777" w:rsidR="000156BA" w:rsidRPr="00010DF1" w:rsidRDefault="000156B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62" w:author="prue bindon" w:date="2026-09-20T13:58:00Z" w16du:dateUtc="2026-09-20T03:58:00Z">
          <w:pPr>
            <w:widowControl w:val="0"/>
            <w:autoSpaceDE w:val="0"/>
            <w:autoSpaceDN w:val="0"/>
            <w:spacing w:before="122" w:after="0" w:line="240" w:lineRule="auto"/>
            <w:ind w:left="57"/>
          </w:pPr>
        </w:pPrChange>
      </w:pPr>
    </w:p>
    <w:p w14:paraId="1AF29994" w14:textId="0A39859A" w:rsidR="00010DF1" w:rsidRPr="007638EA" w:rsidRDefault="007638E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Change w:id="663" w:author="prue bindon" w:date="2026-09-20T12:53:00Z" w16du:dateUtc="2026-09-20T02:53:00Z">
            <w:rPr>
              <w:rFonts w:ascii="Times New Roman" w:eastAsia="Times New Roman" w:hAnsi="Times New Roman" w:cs="Times New Roman"/>
              <w:b/>
              <w:bCs/>
              <w:kern w:val="0"/>
              <w:lang w:val="en-US"/>
              <w14:ligatures w14:val="none"/>
            </w:rPr>
          </w:rPrChange>
        </w:rPr>
        <w:pPrChange w:id="664" w:author="prue bindon" w:date="2026-09-20T12:53:00Z" w16du:dateUtc="2026-09-20T02:53:00Z">
          <w:pPr>
            <w:widowControl w:val="0"/>
            <w:autoSpaceDE w:val="0"/>
            <w:autoSpaceDN w:val="0"/>
            <w:spacing w:after="0" w:line="240" w:lineRule="auto"/>
            <w:ind w:left="57"/>
            <w:outlineLvl w:val="0"/>
          </w:pPr>
        </w:pPrChange>
      </w:pPr>
      <w:del w:id="665" w:author="prue bindon" w:date="2026-09-20T12:54:00Z" w16du:dateUtc="2026-09-20T02:54:00Z">
        <w:r w:rsidRPr="007638EA" w:rsidDel="007638EA">
          <w:rPr>
            <w:rFonts w:ascii="Times New Roman" w:eastAsia="Times New Roman" w:hAnsi="Times New Roman" w:cs="Times New Roman"/>
            <w:b/>
            <w:bCs/>
            <w:i/>
            <w:iCs/>
            <w:kern w:val="0"/>
            <w:sz w:val="22"/>
            <w:szCs w:val="22"/>
            <w:lang w:val="en-US"/>
            <w14:ligatures w14:val="none"/>
          </w:rPr>
          <w:delText>Rules</w:delText>
        </w:r>
      </w:del>
      <w:ins w:id="666" w:author="prue bindon" w:date="2026-09-20T12:54:00Z" w16du:dateUtc="2026-09-20T02:54:00Z">
        <w:r>
          <w:rPr>
            <w:rFonts w:ascii="Times New Roman" w:eastAsia="Times New Roman" w:hAnsi="Times New Roman" w:cs="Times New Roman"/>
            <w:b/>
            <w:bCs/>
            <w:i/>
            <w:iCs/>
            <w:kern w:val="0"/>
            <w:sz w:val="22"/>
            <w:szCs w:val="22"/>
            <w:lang w:val="en-US"/>
            <w14:ligatures w14:val="none"/>
          </w:rPr>
          <w:t>Form of practice</w:t>
        </w:r>
      </w:ins>
    </w:p>
    <w:p w14:paraId="130946FC" w14:textId="77777777" w:rsidR="00010DF1" w:rsidRPr="00010DF1" w:rsidRDefault="00010DF1" w:rsidP="00D345BA">
      <w:pPr>
        <w:widowControl w:val="0"/>
        <w:numPr>
          <w:ilvl w:val="0"/>
          <w:numId w:val="18"/>
        </w:numPr>
        <w:tabs>
          <w:tab w:val="left" w:pos="777"/>
        </w:tabs>
        <w:autoSpaceDE w:val="0"/>
        <w:autoSpaceDN w:val="0"/>
        <w:spacing w:before="244"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proofErr w:type="spellStart"/>
      <w:r w:rsidRPr="00010DF1">
        <w:rPr>
          <w:rFonts w:ascii="Times New Roman" w:eastAsia="Times New Roman" w:hAnsi="Times New Roman" w:cs="Times New Roman"/>
          <w:spacing w:val="-2"/>
          <w:kern w:val="0"/>
          <w:sz w:val="22"/>
          <w:szCs w:val="22"/>
          <w:lang w:val="en-US"/>
          <w14:ligatures w14:val="none"/>
        </w:rPr>
        <w:t>practise</w:t>
      </w:r>
      <w:proofErr w:type="spellEnd"/>
      <w:r w:rsidRPr="00010DF1">
        <w:rPr>
          <w:rFonts w:ascii="Times New Roman" w:eastAsia="Times New Roman" w:hAnsi="Times New Roman" w:cs="Times New Roman"/>
          <w:spacing w:val="-2"/>
          <w:kern w:val="0"/>
          <w:sz w:val="22"/>
          <w:szCs w:val="22"/>
          <w:lang w:val="en-US"/>
          <w14:ligatures w14:val="none"/>
        </w:rPr>
        <w:t>:</w:t>
      </w:r>
    </w:p>
    <w:p w14:paraId="65F4F641"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partnership</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person;</w:t>
      </w:r>
    </w:p>
    <w:p w14:paraId="01980B1C"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78"/>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employer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legal</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practitioner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course of </w:t>
      </w:r>
      <w:r w:rsidRPr="00010DF1">
        <w:rPr>
          <w:rFonts w:ascii="Times New Roman" w:eastAsia="Times New Roman" w:hAnsi="Times New Roman" w:cs="Times New Roman"/>
          <w:kern w:val="0"/>
          <w:sz w:val="22"/>
          <w:szCs w:val="22"/>
          <w:lang w:val="en-US"/>
          <w14:ligatures w14:val="none"/>
        </w:rPr>
        <w:lastRenderedPageBreak/>
        <w:t>that employment; or</w:t>
      </w:r>
    </w:p>
    <w:p w14:paraId="40EEEF70" w14:textId="77777777" w:rsidR="00010DF1" w:rsidRPr="00010DF1" w:rsidRDefault="00010DF1" w:rsidP="00010DF1">
      <w:pPr>
        <w:widowControl w:val="0"/>
        <w:numPr>
          <w:ilvl w:val="1"/>
          <w:numId w:val="18"/>
        </w:numPr>
        <w:tabs>
          <w:tab w:val="left" w:pos="1497"/>
        </w:tabs>
        <w:autoSpaceDE w:val="0"/>
        <w:autoSpaceDN w:val="0"/>
        <w:spacing w:before="121"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employee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person.</w:t>
      </w:r>
    </w:p>
    <w:p w14:paraId="2964735B" w14:textId="77777777" w:rsidR="00010DF1" w:rsidRPr="00010DF1" w:rsidRDefault="00010DF1">
      <w:pPr>
        <w:widowControl w:val="0"/>
        <w:numPr>
          <w:ilvl w:val="1"/>
          <w:numId w:val="18"/>
        </w:numPr>
        <w:autoSpaceDE w:val="0"/>
        <w:autoSpaceDN w:val="0"/>
        <w:spacing w:before="119" w:after="0" w:line="240" w:lineRule="auto"/>
        <w:ind w:right="778"/>
        <w:rPr>
          <w:rFonts w:ascii="Times New Roman" w:eastAsia="Times New Roman" w:hAnsi="Times New Roman" w:cs="Times New Roman"/>
          <w:kern w:val="0"/>
          <w:sz w:val="22"/>
          <w:szCs w:val="22"/>
          <w:lang w:val="en-US"/>
          <w14:ligatures w14:val="none"/>
        </w:rPr>
        <w:pPrChange w:id="667" w:author="prue bindon" w:date="2026-09-20T13:57:00Z" w16du:dateUtc="2026-09-20T03:57:00Z">
          <w:pPr>
            <w:widowControl w:val="0"/>
            <w:numPr>
              <w:ilvl w:val="1"/>
              <w:numId w:val="18"/>
            </w:numPr>
            <w:tabs>
              <w:tab w:val="left" w:pos="1495"/>
              <w:tab w:val="left" w:pos="1497"/>
            </w:tabs>
            <w:autoSpaceDE w:val="0"/>
            <w:autoSpaceDN w:val="0"/>
            <w:spacing w:before="117" w:after="0" w:line="379" w:lineRule="auto"/>
            <w:ind w:left="1137" w:right="58" w:hanging="360"/>
            <w:jc w:val="both"/>
          </w:pPr>
        </w:pPrChange>
      </w:pPr>
      <w:r w:rsidRPr="00010DF1">
        <w:rPr>
          <w:rFonts w:ascii="Times New Roman" w:eastAsia="Times New Roman" w:hAnsi="Times New Roman" w:cs="Times New Roman"/>
          <w:kern w:val="0"/>
          <w:sz w:val="22"/>
          <w:szCs w:val="22"/>
          <w:lang w:val="en-US"/>
          <w14:ligatures w14:val="none"/>
        </w:rPr>
        <w:t>a barrister must not hold or have any interest in a law practice, other than a barrister’s own practice, whether directly or indirectly, unless that interest is a shareholding in an incorporated legal practice which is a listed public company.</w:t>
      </w:r>
    </w:p>
    <w:p w14:paraId="56F04C41" w14:textId="77777777" w:rsidR="00010DF1" w:rsidRPr="00010DF1" w:rsidRDefault="00010DF1">
      <w:pPr>
        <w:widowControl w:val="0"/>
        <w:numPr>
          <w:ilvl w:val="0"/>
          <w:numId w:val="18"/>
        </w:numPr>
        <w:tabs>
          <w:tab w:val="left" w:pos="777"/>
        </w:tabs>
        <w:autoSpaceDE w:val="0"/>
        <w:autoSpaceDN w:val="0"/>
        <w:spacing w:before="121" w:after="0" w:line="240" w:lineRule="auto"/>
        <w:ind w:right="772"/>
        <w:jc w:val="both"/>
        <w:rPr>
          <w:rFonts w:ascii="Times New Roman" w:eastAsia="Times New Roman" w:hAnsi="Times New Roman" w:cs="Times New Roman"/>
          <w:kern w:val="0"/>
          <w:sz w:val="22"/>
          <w:szCs w:val="22"/>
          <w:lang w:val="en-US"/>
          <w14:ligatures w14:val="none"/>
        </w:rPr>
        <w:pPrChange w:id="668" w:author="prue bindon" w:date="2026-09-20T13:57:00Z" w16du:dateUtc="2026-09-20T03:57:00Z">
          <w:pPr>
            <w:widowControl w:val="0"/>
            <w:numPr>
              <w:numId w:val="18"/>
            </w:numPr>
            <w:tabs>
              <w:tab w:val="left" w:pos="777"/>
            </w:tabs>
            <w:autoSpaceDE w:val="0"/>
            <w:autoSpaceDN w:val="0"/>
            <w:spacing w:after="0" w:line="240" w:lineRule="auto"/>
            <w:ind w:left="777" w:right="775" w:hanging="720"/>
            <w:jc w:val="both"/>
          </w:pPr>
        </w:pPrChange>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 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have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arrangement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connection with any aspect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practice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imposes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obligation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kind as may prevent the barrister from:</w:t>
      </w:r>
    </w:p>
    <w:p w14:paraId="5BAA32A0" w14:textId="77777777" w:rsidR="00010DF1" w:rsidRPr="00010DF1" w:rsidRDefault="00010DF1" w:rsidP="00010DF1">
      <w:pPr>
        <w:widowControl w:val="0"/>
        <w:numPr>
          <w:ilvl w:val="1"/>
          <w:numId w:val="18"/>
        </w:numPr>
        <w:tabs>
          <w:tab w:val="left" w:pos="149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accepting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those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provided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exceptions to the cab-rank principle in Rules 87, 89 and 91; or</w:t>
      </w:r>
    </w:p>
    <w:p w14:paraId="2B651C3D" w14:textId="77777777" w:rsidR="00010DF1" w:rsidRPr="00010DF1" w:rsidRDefault="00010DF1" w:rsidP="00010DF1">
      <w:pPr>
        <w:widowControl w:val="0"/>
        <w:numPr>
          <w:ilvl w:val="1"/>
          <w:numId w:val="18"/>
        </w:numPr>
        <w:tabs>
          <w:tab w:val="left" w:pos="1495"/>
          <w:tab w:val="left" w:pos="1497"/>
        </w:tabs>
        <w:autoSpaceDE w:val="0"/>
        <w:autoSpaceDN w:val="0"/>
        <w:spacing w:before="120" w:after="0" w:line="240" w:lineRule="auto"/>
        <w:ind w:right="78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competing with any other legal practitioner for the work offered by any brief for reasons other than those referred to in Rules 87, 89 and 91.</w:t>
      </w:r>
    </w:p>
    <w:p w14:paraId="4D076AA3" w14:textId="77777777" w:rsidR="00010DF1" w:rsidRPr="00010DF1" w:rsidRDefault="00010DF1" w:rsidP="000156BA">
      <w:pPr>
        <w:widowControl w:val="0"/>
        <w:numPr>
          <w:ilvl w:val="0"/>
          <w:numId w:val="18"/>
        </w:numPr>
        <w:tabs>
          <w:tab w:val="left" w:pos="777"/>
        </w:tabs>
        <w:autoSpaceDE w:val="0"/>
        <w:autoSpaceDN w:val="0"/>
        <w:spacing w:before="121" w:after="0" w:line="240" w:lineRule="auto"/>
        <w:ind w:right="77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will</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breached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81</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82</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carrying</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out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specific</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task</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research 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chamber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given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task</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 barrister, so long as:</w:t>
      </w:r>
    </w:p>
    <w:p w14:paraId="3092BB58" w14:textId="77777777" w:rsidR="00010DF1" w:rsidRPr="00010DF1" w:rsidRDefault="00010DF1" w:rsidP="00010DF1">
      <w:pPr>
        <w:widowControl w:val="0"/>
        <w:numPr>
          <w:ilvl w:val="1"/>
          <w:numId w:val="18"/>
        </w:numPr>
        <w:tabs>
          <w:tab w:val="left" w:pos="1497"/>
        </w:tabs>
        <w:autoSpaceDE w:val="0"/>
        <w:autoSpaceDN w:val="0"/>
        <w:spacing w:before="120"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who was briefed to do the chamber work takes full personal responsibility for the work;</w:t>
      </w:r>
    </w:p>
    <w:p w14:paraId="0829E76E" w14:textId="77777777" w:rsidR="00010DF1" w:rsidRPr="00010DF1" w:rsidRDefault="00010DF1">
      <w:pPr>
        <w:widowControl w:val="0"/>
        <w:numPr>
          <w:ilvl w:val="1"/>
          <w:numId w:val="18"/>
        </w:numPr>
        <w:tabs>
          <w:tab w:val="left" w:pos="1495"/>
        </w:tabs>
        <w:autoSpaceDE w:val="0"/>
        <w:autoSpaceDN w:val="0"/>
        <w:spacing w:before="120" w:after="0" w:line="240" w:lineRule="auto"/>
        <w:ind w:right="780"/>
        <w:jc w:val="both"/>
        <w:rPr>
          <w:rFonts w:ascii="Times New Roman" w:eastAsia="Times New Roman" w:hAnsi="Times New Roman" w:cs="Times New Roman"/>
          <w:kern w:val="0"/>
          <w:sz w:val="22"/>
          <w:szCs w:val="22"/>
          <w:lang w:val="en-US"/>
          <w14:ligatures w14:val="none"/>
        </w:rPr>
        <w:pPrChange w:id="669" w:author="prue bindon" w:date="2026-09-21T04:47:00Z" w16du:dateUtc="2026-09-20T18:47:00Z">
          <w:pPr>
            <w:widowControl w:val="0"/>
            <w:numPr>
              <w:ilvl w:val="1"/>
              <w:numId w:val="18"/>
            </w:numPr>
            <w:tabs>
              <w:tab w:val="left" w:pos="1495"/>
            </w:tabs>
            <w:autoSpaceDE w:val="0"/>
            <w:autoSpaceDN w:val="0"/>
            <w:spacing w:before="120" w:after="0" w:line="240" w:lineRule="auto"/>
            <w:ind w:left="1495" w:hanging="718"/>
            <w:jc w:val="both"/>
          </w:pPr>
        </w:pPrChange>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delivered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name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was</w:t>
      </w:r>
      <w:r w:rsidRPr="00010DF1">
        <w:rPr>
          <w:rFonts w:ascii="Times New Roman" w:eastAsia="Times New Roman" w:hAnsi="Times New Roman" w:cs="Times New Roman"/>
          <w:spacing w:val="-2"/>
          <w:kern w:val="0"/>
          <w:sz w:val="22"/>
          <w:szCs w:val="22"/>
          <w:lang w:val="en-US"/>
          <w14:ligatures w14:val="none"/>
        </w:rPr>
        <w:t xml:space="preserve"> briefed;</w:t>
      </w:r>
    </w:p>
    <w:p w14:paraId="4AA00CE0" w14:textId="77777777" w:rsidR="00010DF1" w:rsidRDefault="00010DF1">
      <w:pPr>
        <w:widowControl w:val="0"/>
        <w:numPr>
          <w:ilvl w:val="1"/>
          <w:numId w:val="18"/>
        </w:numPr>
        <w:tabs>
          <w:tab w:val="left" w:pos="1497"/>
        </w:tabs>
        <w:autoSpaceDE w:val="0"/>
        <w:autoSpaceDN w:val="0"/>
        <w:spacing w:before="120" w:after="0" w:line="240" w:lineRule="auto"/>
        <w:ind w:right="780"/>
        <w:jc w:val="both"/>
        <w:rPr>
          <w:rFonts w:ascii="Times New Roman" w:eastAsia="Times New Roman" w:hAnsi="Times New Roman" w:cs="Times New Roman"/>
          <w:kern w:val="0"/>
          <w:sz w:val="22"/>
          <w:szCs w:val="22"/>
          <w:lang w:val="en-US"/>
          <w14:ligatures w14:val="none"/>
        </w:rPr>
        <w:pPrChange w:id="670" w:author="prue bindon" w:date="2026-09-21T04:47:00Z" w16du:dateUtc="2026-09-20T18:47:00Z">
          <w:pPr>
            <w:widowControl w:val="0"/>
            <w:numPr>
              <w:ilvl w:val="1"/>
              <w:numId w:val="18"/>
            </w:numPr>
            <w:tabs>
              <w:tab w:val="left" w:pos="1497"/>
            </w:tabs>
            <w:autoSpaceDE w:val="0"/>
            <w:autoSpaceDN w:val="0"/>
            <w:spacing w:before="119" w:after="0" w:line="240" w:lineRule="auto"/>
            <w:ind w:left="1137" w:right="781" w:hanging="360"/>
            <w:jc w:val="both"/>
          </w:pPr>
        </w:pPrChange>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arrangement between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barristers does not go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beyond an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ordinary</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devilling</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or reading arrangement and </w:t>
      </w:r>
      <w:proofErr w:type="gramStart"/>
      <w:r w:rsidRPr="00010DF1">
        <w:rPr>
          <w:rFonts w:ascii="Times New Roman" w:eastAsia="Times New Roman" w:hAnsi="Times New Roman" w:cs="Times New Roman"/>
          <w:kern w:val="0"/>
          <w:sz w:val="22"/>
          <w:szCs w:val="22"/>
          <w:lang w:val="en-US"/>
          <w14:ligatures w14:val="none"/>
        </w:rPr>
        <w:t>in particular does</w:t>
      </w:r>
      <w:proofErr w:type="gramEnd"/>
      <w:r w:rsidRPr="00010DF1">
        <w:rPr>
          <w:rFonts w:ascii="Times New Roman" w:eastAsia="Times New Roman" w:hAnsi="Times New Roman" w:cs="Times New Roman"/>
          <w:kern w:val="0"/>
          <w:sz w:val="22"/>
          <w:szCs w:val="22"/>
          <w:lang w:val="en-US"/>
          <w14:ligatures w14:val="none"/>
        </w:rPr>
        <w:t xml:space="preserve"> not involve any standing retainer or employment terms;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p>
    <w:p w14:paraId="12D5209B" w14:textId="77777777" w:rsidR="00010DF1" w:rsidRPr="00010DF1" w:rsidRDefault="00010DF1" w:rsidP="00010DF1">
      <w:pPr>
        <w:widowControl w:val="0"/>
        <w:numPr>
          <w:ilvl w:val="1"/>
          <w:numId w:val="18"/>
        </w:numPr>
        <w:tabs>
          <w:tab w:val="left" w:pos="1495"/>
          <w:tab w:val="left" w:pos="1497"/>
        </w:tabs>
        <w:autoSpaceDE w:val="0"/>
        <w:autoSpaceDN w:val="0"/>
        <w:spacing w:before="8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arrangement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between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provide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intended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enable 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giving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task</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profit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over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above reasonable remuneration for supervision of and responsibility for the other barrister's work.</w:t>
      </w:r>
    </w:p>
    <w:p w14:paraId="2A445599" w14:textId="77777777" w:rsidR="000156BA" w:rsidRPr="000156BA" w:rsidRDefault="000156B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71" w:author="prue bindon" w:date="2026-09-20T13:58:00Z" w16du:dateUtc="2026-09-20T03:58:00Z">
          <w:pPr>
            <w:widowControl w:val="0"/>
            <w:autoSpaceDE w:val="0"/>
            <w:autoSpaceDN w:val="0"/>
            <w:spacing w:before="122" w:after="0" w:line="240" w:lineRule="auto"/>
          </w:pPr>
        </w:pPrChange>
      </w:pPr>
      <w:bookmarkStart w:id="672" w:name="_TOC_250011"/>
    </w:p>
    <w:p w14:paraId="1A948D26" w14:textId="77777777" w:rsidR="000156BA" w:rsidRPr="000156BA" w:rsidRDefault="000156B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73" w:author="prue bindon" w:date="2026-09-20T13:58:00Z" w16du:dateUtc="2026-09-20T03:58:00Z">
          <w:pPr>
            <w:widowControl w:val="0"/>
            <w:autoSpaceDE w:val="0"/>
            <w:autoSpaceDN w:val="0"/>
            <w:spacing w:before="122" w:after="0" w:line="240" w:lineRule="auto"/>
          </w:pPr>
        </w:pPrChange>
      </w:pPr>
    </w:p>
    <w:p w14:paraId="3ED160A0"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proofErr w:type="gramStart"/>
      <w:r w:rsidRPr="00010DF1">
        <w:rPr>
          <w:rFonts w:ascii="Times New Roman" w:eastAsia="Times New Roman" w:hAnsi="Times New Roman" w:cs="Times New Roman"/>
          <w:b/>
          <w:bCs/>
          <w:i/>
          <w:iCs/>
          <w:kern w:val="0"/>
          <w:sz w:val="22"/>
          <w:szCs w:val="22"/>
          <w:lang w:val="en-US"/>
          <w14:ligatures w14:val="none"/>
        </w:rPr>
        <w:t>Third-</w:t>
      </w:r>
      <w:r w:rsidRPr="00D345BA">
        <w:rPr>
          <w:rFonts w:ascii="Times New Roman" w:eastAsia="Times New Roman" w:hAnsi="Times New Roman" w:cs="Times New Roman"/>
          <w:b/>
          <w:bCs/>
          <w:i/>
          <w:iCs/>
          <w:spacing w:val="-2"/>
          <w:kern w:val="0"/>
          <w:sz w:val="22"/>
          <w:szCs w:val="22"/>
          <w:lang w:val="en-US"/>
          <w14:ligatures w14:val="none"/>
        </w:rPr>
        <w:t>line</w:t>
      </w:r>
      <w:proofErr w:type="gramEnd"/>
      <w:r w:rsidRPr="00010DF1">
        <w:rPr>
          <w:rFonts w:ascii="Times New Roman" w:eastAsia="Times New Roman" w:hAnsi="Times New Roman" w:cs="Times New Roman"/>
          <w:b/>
          <w:bCs/>
          <w:i/>
          <w:iCs/>
          <w:spacing w:val="-6"/>
          <w:kern w:val="0"/>
          <w:sz w:val="22"/>
          <w:szCs w:val="22"/>
          <w:lang w:val="en-US"/>
          <w14:ligatures w14:val="none"/>
        </w:rPr>
        <w:t xml:space="preserve"> </w:t>
      </w:r>
      <w:bookmarkEnd w:id="672"/>
      <w:r w:rsidRPr="00010DF1">
        <w:rPr>
          <w:rFonts w:ascii="Times New Roman" w:eastAsia="Times New Roman" w:hAnsi="Times New Roman" w:cs="Times New Roman"/>
          <w:b/>
          <w:bCs/>
          <w:i/>
          <w:iCs/>
          <w:spacing w:val="-2"/>
          <w:kern w:val="0"/>
          <w:sz w:val="22"/>
          <w:szCs w:val="22"/>
          <w:lang w:val="en-US"/>
          <w14:ligatures w14:val="none"/>
        </w:rPr>
        <w:t>forcing</w:t>
      </w:r>
    </w:p>
    <w:p w14:paraId="7725A582" w14:textId="77777777" w:rsidR="00010DF1" w:rsidRPr="00010DF1" w:rsidRDefault="00010DF1" w:rsidP="000156BA">
      <w:pPr>
        <w:widowControl w:val="0"/>
        <w:numPr>
          <w:ilvl w:val="0"/>
          <w:numId w:val="18"/>
        </w:numPr>
        <w:tabs>
          <w:tab w:val="left" w:pos="777"/>
        </w:tabs>
        <w:autoSpaceDE w:val="0"/>
        <w:autoSpaceDN w:val="0"/>
        <w:spacing w:before="244"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must not require that any other </w:t>
      </w:r>
      <w:proofErr w:type="gramStart"/>
      <w:r w:rsidRPr="00010DF1">
        <w:rPr>
          <w:rFonts w:ascii="Times New Roman" w:eastAsia="Times New Roman" w:hAnsi="Times New Roman" w:cs="Times New Roman"/>
          <w:kern w:val="0"/>
          <w:sz w:val="22"/>
          <w:szCs w:val="22"/>
          <w:lang w:val="en-US"/>
          <w14:ligatures w14:val="none"/>
        </w:rPr>
        <w:t>particular legal</w:t>
      </w:r>
      <w:proofErr w:type="gramEnd"/>
      <w:r w:rsidRPr="00010DF1">
        <w:rPr>
          <w:rFonts w:ascii="Times New Roman" w:eastAsia="Times New Roman" w:hAnsi="Times New Roman" w:cs="Times New Roman"/>
          <w:kern w:val="0"/>
          <w:sz w:val="22"/>
          <w:szCs w:val="22"/>
          <w:lang w:val="en-US"/>
          <w14:ligatures w14:val="none"/>
        </w:rPr>
        <w:t xml:space="preserve"> practitioner be instructed or briefed</w:t>
      </w:r>
      <w:proofErr w:type="gramStart"/>
      <w:r w:rsidRPr="00010DF1">
        <w:rPr>
          <w:rFonts w:ascii="Times New Roman" w:eastAsia="Times New Roman" w:hAnsi="Times New Roman" w:cs="Times New Roman"/>
          <w:kern w:val="0"/>
          <w:sz w:val="22"/>
          <w:szCs w:val="22"/>
          <w:lang w:val="en-US"/>
          <w14:ligatures w14:val="none"/>
        </w:rPr>
        <w: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proofErr w:type="gramEnd"/>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impose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requirement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condition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barrister accepting any brief or instructions.</w:t>
      </w:r>
    </w:p>
    <w:p w14:paraId="62F6CA54" w14:textId="77777777" w:rsidR="000156BA" w:rsidRPr="000156BA" w:rsidRDefault="000156B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74" w:author="prue bindon" w:date="2026-09-20T13:58:00Z" w16du:dateUtc="2026-09-20T03:58:00Z">
          <w:pPr>
            <w:widowControl w:val="0"/>
            <w:autoSpaceDE w:val="0"/>
            <w:autoSpaceDN w:val="0"/>
            <w:spacing w:before="122" w:after="0" w:line="240" w:lineRule="auto"/>
          </w:pPr>
        </w:pPrChange>
      </w:pPr>
    </w:p>
    <w:p w14:paraId="7A4B6B74" w14:textId="77777777" w:rsidR="00010DF1" w:rsidRPr="00010DF1" w:rsidRDefault="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75" w:author="prue bindon" w:date="2026-09-20T13:58:00Z" w16du:dateUtc="2026-09-20T03:58:00Z">
          <w:pPr>
            <w:widowControl w:val="0"/>
            <w:autoSpaceDE w:val="0"/>
            <w:autoSpaceDN w:val="0"/>
            <w:spacing w:before="122" w:after="0" w:line="240" w:lineRule="auto"/>
          </w:pPr>
        </w:pPrChange>
      </w:pPr>
    </w:p>
    <w:p w14:paraId="3A6636DB" w14:textId="659AA547" w:rsidR="00010DF1" w:rsidRPr="00010DF1" w:rsidDel="00FE230F" w:rsidRDefault="00010DF1" w:rsidP="00D345BA">
      <w:pPr>
        <w:widowControl w:val="0"/>
        <w:autoSpaceDE w:val="0"/>
        <w:autoSpaceDN w:val="0"/>
        <w:spacing w:after="240" w:line="240" w:lineRule="auto"/>
        <w:ind w:left="57"/>
        <w:outlineLvl w:val="0"/>
        <w:rPr>
          <w:del w:id="676" w:author="prue bindon" w:date="2026-09-20T12:59:00Z" w16du:dateUtc="2026-09-20T02:59:00Z"/>
          <w:rFonts w:ascii="Times New Roman" w:eastAsia="Times New Roman" w:hAnsi="Times New Roman" w:cs="Times New Roman"/>
          <w:b/>
          <w:bCs/>
          <w:kern w:val="0"/>
          <w:lang w:val="en-US"/>
          <w14:ligatures w14:val="none"/>
        </w:rPr>
      </w:pPr>
      <w:bookmarkStart w:id="677" w:name="_TOC_250010"/>
      <w:del w:id="678" w:author="prue bindon" w:date="2026-09-20T12:59:00Z" w16du:dateUtc="2026-09-20T02:59:00Z">
        <w:r w:rsidRPr="00010DF1" w:rsidDel="00FE230F">
          <w:rPr>
            <w:rFonts w:ascii="Times New Roman" w:eastAsia="Times New Roman" w:hAnsi="Times New Roman" w:cs="Times New Roman"/>
            <w:b/>
            <w:bCs/>
            <w:kern w:val="0"/>
            <w:lang w:val="en-US"/>
            <w14:ligatures w14:val="none"/>
          </w:rPr>
          <w:delText>CAB-RANK</w:delText>
        </w:r>
        <w:r w:rsidRPr="00010DF1" w:rsidDel="00FE230F">
          <w:rPr>
            <w:rFonts w:ascii="Times New Roman" w:eastAsia="Times New Roman" w:hAnsi="Times New Roman" w:cs="Times New Roman"/>
            <w:b/>
            <w:bCs/>
            <w:spacing w:val="-3"/>
            <w:kern w:val="0"/>
            <w:lang w:val="en-US"/>
            <w14:ligatures w14:val="none"/>
          </w:rPr>
          <w:delText xml:space="preserve"> </w:delText>
        </w:r>
        <w:r w:rsidRPr="00010DF1" w:rsidDel="00FE230F">
          <w:rPr>
            <w:rFonts w:ascii="Times New Roman" w:eastAsia="Times New Roman" w:hAnsi="Times New Roman" w:cs="Times New Roman"/>
            <w:b/>
            <w:bCs/>
            <w:kern w:val="0"/>
            <w:lang w:val="en-US"/>
            <w14:ligatures w14:val="none"/>
          </w:rPr>
          <w:delText>RULES</w:delText>
        </w:r>
        <w:r w:rsidRPr="00010DF1" w:rsidDel="00FE230F">
          <w:rPr>
            <w:rFonts w:ascii="Times New Roman" w:eastAsia="Times New Roman" w:hAnsi="Times New Roman" w:cs="Times New Roman"/>
            <w:b/>
            <w:bCs/>
            <w:spacing w:val="-2"/>
            <w:kern w:val="0"/>
            <w:lang w:val="en-US"/>
            <w14:ligatures w14:val="none"/>
          </w:rPr>
          <w:delText xml:space="preserve"> </w:delText>
        </w:r>
        <w:r w:rsidRPr="00010DF1" w:rsidDel="00FE230F">
          <w:rPr>
            <w:rFonts w:ascii="Times New Roman" w:eastAsia="Times New Roman" w:hAnsi="Times New Roman" w:cs="Times New Roman"/>
            <w:b/>
            <w:bCs/>
            <w:kern w:val="0"/>
            <w:lang w:val="en-US"/>
            <w14:ligatures w14:val="none"/>
          </w:rPr>
          <w:delText>&amp;</w:delText>
        </w:r>
        <w:r w:rsidRPr="00010DF1" w:rsidDel="00FE230F">
          <w:rPr>
            <w:rFonts w:ascii="Times New Roman" w:eastAsia="Times New Roman" w:hAnsi="Times New Roman" w:cs="Times New Roman"/>
            <w:b/>
            <w:bCs/>
            <w:spacing w:val="-1"/>
            <w:kern w:val="0"/>
            <w:lang w:val="en-US"/>
            <w14:ligatures w14:val="none"/>
          </w:rPr>
          <w:delText xml:space="preserve"> </w:delText>
        </w:r>
        <w:bookmarkEnd w:id="677"/>
        <w:r w:rsidRPr="00010DF1" w:rsidDel="00FE230F">
          <w:rPr>
            <w:rFonts w:ascii="Times New Roman" w:eastAsia="Times New Roman" w:hAnsi="Times New Roman" w:cs="Times New Roman"/>
            <w:b/>
            <w:bCs/>
            <w:spacing w:val="-2"/>
            <w:kern w:val="0"/>
            <w:lang w:val="en-US"/>
            <w14:ligatures w14:val="none"/>
          </w:rPr>
          <w:delText>BRIEFS</w:delText>
        </w:r>
      </w:del>
    </w:p>
    <w:p w14:paraId="7E5330D1"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679" w:name="_TOC_250009"/>
      <w:r w:rsidRPr="00010DF1">
        <w:rPr>
          <w:rFonts w:ascii="Times New Roman" w:eastAsia="Times New Roman" w:hAnsi="Times New Roman" w:cs="Times New Roman"/>
          <w:b/>
          <w:bCs/>
          <w:i/>
          <w:iCs/>
          <w:kern w:val="0"/>
          <w:sz w:val="22"/>
          <w:szCs w:val="22"/>
          <w:lang w:val="en-US"/>
          <w14:ligatures w14:val="none"/>
        </w:rPr>
        <w:t>Cab-rank</w:t>
      </w:r>
      <w:r w:rsidRPr="00010DF1">
        <w:rPr>
          <w:rFonts w:ascii="Times New Roman" w:eastAsia="Times New Roman" w:hAnsi="Times New Roman" w:cs="Times New Roman"/>
          <w:b/>
          <w:bCs/>
          <w:i/>
          <w:iCs/>
          <w:spacing w:val="-3"/>
          <w:kern w:val="0"/>
          <w:sz w:val="22"/>
          <w:szCs w:val="22"/>
          <w:lang w:val="en-US"/>
          <w14:ligatures w14:val="none"/>
        </w:rPr>
        <w:t xml:space="preserve"> </w:t>
      </w:r>
      <w:bookmarkEnd w:id="679"/>
      <w:r w:rsidRPr="00010DF1">
        <w:rPr>
          <w:rFonts w:ascii="Times New Roman" w:eastAsia="Times New Roman" w:hAnsi="Times New Roman" w:cs="Times New Roman"/>
          <w:b/>
          <w:bCs/>
          <w:i/>
          <w:iCs/>
          <w:spacing w:val="-2"/>
          <w:kern w:val="0"/>
          <w:sz w:val="22"/>
          <w:szCs w:val="22"/>
          <w:lang w:val="en-US"/>
          <w14:ligatures w14:val="none"/>
        </w:rPr>
        <w:t>principle</w:t>
      </w:r>
    </w:p>
    <w:p w14:paraId="5884CA25" w14:textId="77777777" w:rsidR="00010DF1" w:rsidRPr="00010DF1" w:rsidRDefault="00010DF1" w:rsidP="00010DF1">
      <w:pPr>
        <w:widowControl w:val="0"/>
        <w:numPr>
          <w:ilvl w:val="0"/>
          <w:numId w:val="18"/>
        </w:numPr>
        <w:tabs>
          <w:tab w:val="left" w:pos="777"/>
        </w:tabs>
        <w:autoSpaceDE w:val="0"/>
        <w:autoSpaceDN w:val="0"/>
        <w:spacing w:before="244" w:after="0" w:line="240" w:lineRule="auto"/>
        <w:ind w:right="78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must accept a brief from a solicitor to appear before a court in a field in which the barrister </w:t>
      </w:r>
      <w:proofErr w:type="spellStart"/>
      <w:r w:rsidRPr="00010DF1">
        <w:rPr>
          <w:rFonts w:ascii="Times New Roman" w:eastAsia="Times New Roman" w:hAnsi="Times New Roman" w:cs="Times New Roman"/>
          <w:kern w:val="0"/>
          <w:sz w:val="22"/>
          <w:szCs w:val="22"/>
          <w:lang w:val="en-US"/>
          <w14:ligatures w14:val="none"/>
        </w:rPr>
        <w:t>practises</w:t>
      </w:r>
      <w:proofErr w:type="spellEnd"/>
      <w:r w:rsidRPr="00010DF1">
        <w:rPr>
          <w:rFonts w:ascii="Times New Roman" w:eastAsia="Times New Roman" w:hAnsi="Times New Roman" w:cs="Times New Roman"/>
          <w:kern w:val="0"/>
          <w:sz w:val="22"/>
          <w:szCs w:val="22"/>
          <w:lang w:val="en-US"/>
          <w14:ligatures w14:val="none"/>
        </w:rPr>
        <w:t xml:space="preserve"> or professes to </w:t>
      </w:r>
      <w:proofErr w:type="spellStart"/>
      <w:r w:rsidRPr="00010DF1">
        <w:rPr>
          <w:rFonts w:ascii="Times New Roman" w:eastAsia="Times New Roman" w:hAnsi="Times New Roman" w:cs="Times New Roman"/>
          <w:kern w:val="0"/>
          <w:sz w:val="22"/>
          <w:szCs w:val="22"/>
          <w:lang w:val="en-US"/>
          <w14:ligatures w14:val="none"/>
        </w:rPr>
        <w:t>practise</w:t>
      </w:r>
      <w:proofErr w:type="spellEnd"/>
      <w:r w:rsidRPr="00010DF1">
        <w:rPr>
          <w:rFonts w:ascii="Times New Roman" w:eastAsia="Times New Roman" w:hAnsi="Times New Roman" w:cs="Times New Roman"/>
          <w:kern w:val="0"/>
          <w:sz w:val="22"/>
          <w:szCs w:val="22"/>
          <w:lang w:val="en-US"/>
          <w14:ligatures w14:val="none"/>
        </w:rPr>
        <w:t xml:space="preserve"> if:</w:t>
      </w:r>
    </w:p>
    <w:p w14:paraId="794BCFF8" w14:textId="77777777" w:rsidR="00010DF1" w:rsidRPr="00010DF1" w:rsidRDefault="00010DF1">
      <w:pPr>
        <w:widowControl w:val="0"/>
        <w:numPr>
          <w:ilvl w:val="1"/>
          <w:numId w:val="18"/>
        </w:numPr>
        <w:tabs>
          <w:tab w:val="left" w:pos="1496"/>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Change w:id="680" w:author="prue bindon" w:date="2026-09-21T04:47:00Z" w16du:dateUtc="2026-09-20T18:47:00Z">
          <w:pPr>
            <w:widowControl w:val="0"/>
            <w:numPr>
              <w:ilvl w:val="1"/>
              <w:numId w:val="18"/>
            </w:numPr>
            <w:tabs>
              <w:tab w:val="left" w:pos="1496"/>
            </w:tabs>
            <w:autoSpaceDE w:val="0"/>
            <w:autoSpaceDN w:val="0"/>
            <w:spacing w:before="121" w:after="0" w:line="240" w:lineRule="auto"/>
            <w:ind w:left="1496" w:hanging="719"/>
            <w:jc w:val="both"/>
          </w:pPr>
        </w:pPrChange>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capacity,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skill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experience;</w:t>
      </w:r>
    </w:p>
    <w:p w14:paraId="6C7657D3" w14:textId="77777777" w:rsidR="00010DF1" w:rsidRPr="00010DF1" w:rsidRDefault="00010DF1" w:rsidP="00010DF1">
      <w:pPr>
        <w:widowControl w:val="0"/>
        <w:numPr>
          <w:ilvl w:val="1"/>
          <w:numId w:val="18"/>
        </w:numPr>
        <w:tabs>
          <w:tab w:val="left" w:pos="1495"/>
          <w:tab w:val="left" w:pos="1497"/>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would be available to work as a barrister when the brief would require the barrister to appear or to prepare, and the barrister is not already committed to other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professional</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personal</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engagements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real</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possibility,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prevent 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being</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able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advance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best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 skill and diligence;</w:t>
      </w:r>
    </w:p>
    <w:p w14:paraId="131427E0" w14:textId="77777777" w:rsidR="00010DF1" w:rsidRPr="00010DF1" w:rsidRDefault="00010DF1">
      <w:pPr>
        <w:widowControl w:val="0"/>
        <w:numPr>
          <w:ilvl w:val="1"/>
          <w:numId w:val="18"/>
        </w:numPr>
        <w:tabs>
          <w:tab w:val="left" w:pos="1496"/>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Change w:id="681" w:author="prue bindon" w:date="2026-09-21T04:47:00Z" w16du:dateUtc="2026-09-20T18:47:00Z">
          <w:pPr>
            <w:widowControl w:val="0"/>
            <w:numPr>
              <w:ilvl w:val="1"/>
              <w:numId w:val="18"/>
            </w:numPr>
            <w:tabs>
              <w:tab w:val="left" w:pos="1496"/>
            </w:tabs>
            <w:autoSpaceDE w:val="0"/>
            <w:autoSpaceDN w:val="0"/>
            <w:spacing w:before="120" w:after="0" w:line="240" w:lineRule="auto"/>
            <w:ind w:left="1496" w:hanging="719"/>
            <w:jc w:val="both"/>
          </w:pPr>
        </w:pPrChange>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offered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acceptable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074A7759" w14:textId="77777777" w:rsidR="00010DF1" w:rsidRPr="00010DF1" w:rsidRDefault="00010DF1">
      <w:pPr>
        <w:widowControl w:val="0"/>
        <w:numPr>
          <w:ilvl w:val="1"/>
          <w:numId w:val="18"/>
        </w:numPr>
        <w:tabs>
          <w:tab w:val="left" w:pos="1495"/>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Change w:id="682" w:author="prue bindon" w:date="2026-09-21T04:47:00Z" w16du:dateUtc="2026-09-20T18:47:00Z">
          <w:pPr>
            <w:widowControl w:val="0"/>
            <w:numPr>
              <w:ilvl w:val="1"/>
              <w:numId w:val="18"/>
            </w:numPr>
            <w:tabs>
              <w:tab w:val="left" w:pos="1495"/>
            </w:tabs>
            <w:autoSpaceDE w:val="0"/>
            <w:autoSpaceDN w:val="0"/>
            <w:spacing w:before="119" w:after="0" w:line="240" w:lineRule="auto"/>
            <w:ind w:left="1495" w:hanging="718"/>
            <w:jc w:val="both"/>
          </w:pPr>
        </w:pPrChange>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obliged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permitted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87,</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90</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91.</w:t>
      </w:r>
    </w:p>
    <w:p w14:paraId="4ED142EF" w14:textId="77777777" w:rsidR="00010DF1" w:rsidRPr="00010DF1" w:rsidRDefault="00010DF1" w:rsidP="00010DF1">
      <w:pPr>
        <w:widowControl w:val="0"/>
        <w:numPr>
          <w:ilvl w:val="0"/>
          <w:numId w:val="18"/>
        </w:numPr>
        <w:tabs>
          <w:tab w:val="left" w:pos="777"/>
        </w:tabs>
        <w:autoSpaceDE w:val="0"/>
        <w:autoSpaceDN w:val="0"/>
        <w:spacing w:before="122"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level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acceptable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purposes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85(c),</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higher than the barrister would otherwise set if the barrister were willing to accept the brief, with 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intent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deterred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continuing</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p>
    <w:p w14:paraId="088766A3" w14:textId="77777777" w:rsidR="00D345BA" w:rsidRPr="00D345BA" w:rsidRDefault="00D345B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83" w:author="prue bindon" w:date="2026-09-20T13:58:00Z" w16du:dateUtc="2026-09-20T03:58:00Z">
          <w:pPr>
            <w:widowControl w:val="0"/>
            <w:autoSpaceDE w:val="0"/>
            <w:autoSpaceDN w:val="0"/>
            <w:spacing w:before="122" w:after="0" w:line="240" w:lineRule="auto"/>
            <w:ind w:left="57"/>
          </w:pPr>
        </w:pPrChange>
      </w:pPr>
      <w:bookmarkStart w:id="684" w:name="_TOC_250008"/>
    </w:p>
    <w:p w14:paraId="4D7933EF" w14:textId="77777777" w:rsidR="00D345BA" w:rsidRPr="00D345BA" w:rsidRDefault="00D345B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85" w:author="prue bindon" w:date="2026-09-20T13:58:00Z" w16du:dateUtc="2026-09-20T03:58:00Z">
          <w:pPr>
            <w:widowControl w:val="0"/>
            <w:autoSpaceDE w:val="0"/>
            <w:autoSpaceDN w:val="0"/>
            <w:spacing w:before="122" w:after="0" w:line="240" w:lineRule="auto"/>
          </w:pPr>
        </w:pPrChange>
      </w:pPr>
    </w:p>
    <w:p w14:paraId="4D01AE1B"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r w:rsidRPr="00010DF1">
        <w:rPr>
          <w:rFonts w:ascii="Times New Roman" w:eastAsia="Times New Roman" w:hAnsi="Times New Roman" w:cs="Times New Roman"/>
          <w:b/>
          <w:bCs/>
          <w:i/>
          <w:iCs/>
          <w:kern w:val="0"/>
          <w:sz w:val="22"/>
          <w:szCs w:val="22"/>
          <w:lang w:val="en-US"/>
          <w14:ligatures w14:val="none"/>
        </w:rPr>
        <w:t>Briefs</w:t>
      </w:r>
      <w:r w:rsidRPr="00010DF1">
        <w:rPr>
          <w:rFonts w:ascii="Times New Roman" w:eastAsia="Times New Roman" w:hAnsi="Times New Roman" w:cs="Times New Roman"/>
          <w:b/>
          <w:bCs/>
          <w:i/>
          <w:iCs/>
          <w:spacing w:val="-3"/>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which</w:t>
      </w:r>
      <w:r w:rsidRPr="00010DF1">
        <w:rPr>
          <w:rFonts w:ascii="Times New Roman" w:eastAsia="Times New Roman" w:hAnsi="Times New Roman" w:cs="Times New Roman"/>
          <w:b/>
          <w:bCs/>
          <w:i/>
          <w:iCs/>
          <w:spacing w:val="-3"/>
          <w:kern w:val="0"/>
          <w:sz w:val="22"/>
          <w:szCs w:val="22"/>
          <w:lang w:val="en-US"/>
          <w14:ligatures w14:val="none"/>
        </w:rPr>
        <w:t xml:space="preserve"> </w:t>
      </w:r>
      <w:r w:rsidRPr="00D345BA">
        <w:rPr>
          <w:rFonts w:ascii="Times New Roman" w:eastAsia="Times New Roman" w:hAnsi="Times New Roman" w:cs="Times New Roman"/>
          <w:b/>
          <w:bCs/>
          <w:i/>
          <w:iCs/>
          <w:spacing w:val="-3"/>
          <w:kern w:val="0"/>
          <w:sz w:val="22"/>
          <w:szCs w:val="22"/>
          <w:lang w:val="en-US"/>
          <w14:ligatures w14:val="none"/>
        </w:rPr>
        <w:t>must</w:t>
      </w:r>
      <w:r w:rsidRPr="00010DF1">
        <w:rPr>
          <w:rFonts w:ascii="Times New Roman" w:eastAsia="Times New Roman" w:hAnsi="Times New Roman" w:cs="Times New Roman"/>
          <w:b/>
          <w:bCs/>
          <w:i/>
          <w:iCs/>
          <w:spacing w:val="-3"/>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be</w:t>
      </w:r>
      <w:bookmarkEnd w:id="684"/>
      <w:r w:rsidRPr="00010DF1">
        <w:rPr>
          <w:rFonts w:ascii="Times New Roman" w:eastAsia="Times New Roman" w:hAnsi="Times New Roman" w:cs="Times New Roman"/>
          <w:b/>
          <w:bCs/>
          <w:i/>
          <w:iCs/>
          <w:spacing w:val="-2"/>
          <w:kern w:val="0"/>
          <w:sz w:val="22"/>
          <w:szCs w:val="22"/>
          <w:lang w:val="en-US"/>
          <w14:ligatures w14:val="none"/>
        </w:rPr>
        <w:t xml:space="preserve"> refused</w:t>
      </w:r>
    </w:p>
    <w:p w14:paraId="762E7692" w14:textId="77777777" w:rsidR="00010DF1" w:rsidRPr="00010DF1" w:rsidRDefault="00010DF1" w:rsidP="000156BA">
      <w:pPr>
        <w:widowControl w:val="0"/>
        <w:numPr>
          <w:ilvl w:val="0"/>
          <w:numId w:val="18"/>
        </w:numPr>
        <w:tabs>
          <w:tab w:val="left" w:pos="777"/>
        </w:tabs>
        <w:autoSpaceDE w:val="0"/>
        <w:autoSpaceDN w:val="0"/>
        <w:spacing w:before="244" w:after="0" w:line="240" w:lineRule="auto"/>
        <w:ind w:right="78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i/>
          <w:iCs/>
          <w:kern w:val="0"/>
          <w:sz w:val="22"/>
          <w:szCs w:val="22"/>
          <w:lang w:val="en-US"/>
          <w14:ligatures w14:val="none"/>
        </w:rPr>
        <w:t>to</w:t>
      </w:r>
      <w:r w:rsidRPr="00010DF1">
        <w:rPr>
          <w:rFonts w:ascii="Times New Roman" w:eastAsia="Times New Roman" w:hAnsi="Times New Roman" w:cs="Times New Roman"/>
          <w:i/>
          <w:iCs/>
          <w:spacing w:val="-2"/>
          <w:kern w:val="0"/>
          <w:sz w:val="22"/>
          <w:szCs w:val="22"/>
          <w:lang w:val="en-US"/>
          <w14:ligatures w14:val="none"/>
        </w:rPr>
        <w:t xml:space="preserve"> </w:t>
      </w:r>
      <w:r w:rsidRPr="00010DF1">
        <w:rPr>
          <w:rFonts w:ascii="Times New Roman" w:eastAsia="Times New Roman" w:hAnsi="Times New Roman" w:cs="Times New Roman"/>
          <w:i/>
          <w:iCs/>
          <w:kern w:val="0"/>
          <w:sz w:val="22"/>
          <w:szCs w:val="22"/>
          <w:lang w:val="en-US"/>
          <w14:ligatures w14:val="none"/>
        </w:rPr>
        <w:t>accept</w:t>
      </w:r>
      <w:r w:rsidRPr="00010DF1">
        <w:rPr>
          <w:rFonts w:ascii="Times New Roman" w:eastAsia="Times New Roman" w:hAnsi="Times New Roman" w:cs="Times New Roman"/>
          <w:i/>
          <w:iCs/>
          <w:spacing w:val="-2"/>
          <w:kern w:val="0"/>
          <w:sz w:val="22"/>
          <w:szCs w:val="22"/>
          <w:lang w:val="en-US"/>
          <w14:ligatures w14:val="none"/>
        </w:rPr>
        <w:t xml:space="preserve"> </w:t>
      </w:r>
      <w:r w:rsidRPr="00010DF1">
        <w:rPr>
          <w:rFonts w:ascii="Times New Roman" w:eastAsia="Times New Roman" w:hAnsi="Times New Roman" w:cs="Times New Roman"/>
          <w:i/>
          <w:iCs/>
          <w:kern w:val="0"/>
          <w:sz w:val="22"/>
          <w:szCs w:val="22"/>
          <w:lang w:val="en-US"/>
          <w14:ligatures w14:val="none"/>
        </w:rPr>
        <w:t>or</w:t>
      </w:r>
      <w:r w:rsidRPr="00010DF1">
        <w:rPr>
          <w:rFonts w:ascii="Times New Roman" w:eastAsia="Times New Roman" w:hAnsi="Times New Roman" w:cs="Times New Roman"/>
          <w:i/>
          <w:iCs/>
          <w:spacing w:val="-4"/>
          <w:kern w:val="0"/>
          <w:sz w:val="22"/>
          <w:szCs w:val="22"/>
          <w:lang w:val="en-US"/>
          <w14:ligatures w14:val="none"/>
        </w:rPr>
        <w:t xml:space="preserve"> </w:t>
      </w:r>
      <w:bookmarkStart w:id="686" w:name="_Int_v1fkXWjK"/>
      <w:r w:rsidRPr="00010DF1">
        <w:rPr>
          <w:rFonts w:ascii="Times New Roman" w:eastAsia="Times New Roman" w:hAnsi="Times New Roman" w:cs="Times New Roman"/>
          <w:i/>
          <w:iCs/>
          <w:kern w:val="0"/>
          <w:sz w:val="22"/>
          <w:szCs w:val="22"/>
          <w:lang w:val="en-US"/>
          <w14:ligatures w14:val="none"/>
        </w:rPr>
        <w:t>retain</w:t>
      </w:r>
      <w:bookmarkEnd w:id="686"/>
      <w:r w:rsidRPr="00010DF1">
        <w:rPr>
          <w:rFonts w:ascii="Times New Roman" w:eastAsia="Times New Roman" w:hAnsi="Times New Roman" w:cs="Times New Roman"/>
          <w:i/>
          <w:iCs/>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instructions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if:</w:t>
      </w:r>
    </w:p>
    <w:p w14:paraId="6F87BC77" w14:textId="77777777" w:rsidR="00010DF1" w:rsidRPr="00010DF1" w:rsidRDefault="00010DF1" w:rsidP="00010DF1">
      <w:pPr>
        <w:widowControl w:val="0"/>
        <w:numPr>
          <w:ilvl w:val="1"/>
          <w:numId w:val="18"/>
        </w:numPr>
        <w:tabs>
          <w:tab w:val="left" w:pos="719"/>
        </w:tabs>
        <w:autoSpaceDE w:val="0"/>
        <w:autoSpaceDN w:val="0"/>
        <w:spacing w:before="119" w:after="0" w:line="240" w:lineRule="auto"/>
        <w:ind w:left="719" w:right="774" w:hanging="719"/>
        <w:jc w:val="right"/>
        <w:rPr>
          <w:rFonts w:ascii="Times New Roman" w:eastAsia="Times New Roman" w:hAnsi="Times New Roman" w:cs="Times New Roman"/>
          <w:i/>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information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confidential</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21"/>
          <w:kern w:val="0"/>
          <w:sz w:val="22"/>
          <w:szCs w:val="22"/>
          <w:lang w:val="en-US"/>
          <w14:ligatures w14:val="none"/>
        </w:rPr>
        <w:t xml:space="preserve"> </w:t>
      </w:r>
      <w:r w:rsidRPr="00010DF1">
        <w:rPr>
          <w:rFonts w:ascii="Times New Roman" w:eastAsia="Times New Roman" w:hAnsi="Times New Roman" w:cs="Times New Roman"/>
          <w:i/>
          <w:kern w:val="0"/>
          <w:sz w:val="22"/>
          <w:szCs w:val="22"/>
          <w:lang w:val="en-US"/>
          <w14:ligatures w14:val="none"/>
        </w:rPr>
        <w:t>in</w:t>
      </w:r>
      <w:r w:rsidRPr="00010DF1">
        <w:rPr>
          <w:rFonts w:ascii="Times New Roman" w:eastAsia="Times New Roman" w:hAnsi="Times New Roman" w:cs="Times New Roman"/>
          <w:i/>
          <w:spacing w:val="11"/>
          <w:kern w:val="0"/>
          <w:sz w:val="22"/>
          <w:szCs w:val="22"/>
          <w:lang w:val="en-US"/>
          <w14:ligatures w14:val="none"/>
        </w:rPr>
        <w:t xml:space="preserve"> </w:t>
      </w:r>
      <w:r w:rsidRPr="00010DF1">
        <w:rPr>
          <w:rFonts w:ascii="Times New Roman" w:eastAsia="Times New Roman" w:hAnsi="Times New Roman" w:cs="Times New Roman"/>
          <w:i/>
          <w:kern w:val="0"/>
          <w:sz w:val="22"/>
          <w:szCs w:val="22"/>
          <w:lang w:val="en-US"/>
          <w14:ligatures w14:val="none"/>
        </w:rPr>
        <w:t>the</w:t>
      </w:r>
      <w:r w:rsidRPr="00010DF1">
        <w:rPr>
          <w:rFonts w:ascii="Times New Roman" w:eastAsia="Times New Roman" w:hAnsi="Times New Roman" w:cs="Times New Roman"/>
          <w:i/>
          <w:spacing w:val="12"/>
          <w:kern w:val="0"/>
          <w:sz w:val="22"/>
          <w:szCs w:val="22"/>
          <w:lang w:val="en-US"/>
          <w14:ligatures w14:val="none"/>
        </w:rPr>
        <w:t xml:space="preserve"> </w:t>
      </w:r>
      <w:r w:rsidRPr="00010DF1">
        <w:rPr>
          <w:rFonts w:ascii="Times New Roman" w:eastAsia="Times New Roman" w:hAnsi="Times New Roman" w:cs="Times New Roman"/>
          <w:i/>
          <w:spacing w:val="-4"/>
          <w:kern w:val="0"/>
          <w:sz w:val="22"/>
          <w:szCs w:val="22"/>
          <w:lang w:val="en-US"/>
          <w14:ligatures w14:val="none"/>
        </w:rPr>
        <w:t>case</w:t>
      </w:r>
    </w:p>
    <w:p w14:paraId="45562421" w14:textId="77777777" w:rsidR="00010DF1" w:rsidRPr="00010DF1" w:rsidRDefault="00010DF1" w:rsidP="00010DF1">
      <w:pPr>
        <w:widowControl w:val="0"/>
        <w:autoSpaceDE w:val="0"/>
        <w:autoSpaceDN w:val="0"/>
        <w:spacing w:before="1" w:after="0" w:line="240" w:lineRule="auto"/>
        <w:ind w:left="149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prospective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spacing w:val="-4"/>
          <w:kern w:val="0"/>
          <w:sz w:val="22"/>
          <w:szCs w:val="22"/>
          <w:lang w:val="en-US"/>
          <w14:ligatures w14:val="none"/>
        </w:rPr>
        <w:t>and:</w:t>
      </w:r>
    </w:p>
    <w:p w14:paraId="14B4EC6B" w14:textId="77777777" w:rsidR="00010DF1" w:rsidRPr="00010DF1" w:rsidRDefault="00010DF1" w:rsidP="00010DF1">
      <w:pPr>
        <w:widowControl w:val="0"/>
        <w:numPr>
          <w:ilvl w:val="2"/>
          <w:numId w:val="18"/>
        </w:numPr>
        <w:tabs>
          <w:tab w:val="left" w:pos="2214"/>
          <w:tab w:val="left" w:pos="2217"/>
        </w:tabs>
        <w:autoSpaceDE w:val="0"/>
        <w:autoSpaceDN w:val="0"/>
        <w:spacing w:before="119"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information may, as a real possibility, be helpful to the prospective client's case; and</w:t>
      </w:r>
    </w:p>
    <w:p w14:paraId="7BDE83F5" w14:textId="77777777" w:rsidR="00010DF1" w:rsidRPr="00010DF1" w:rsidRDefault="00010DF1" w:rsidP="00010DF1">
      <w:pPr>
        <w:widowControl w:val="0"/>
        <w:numPr>
          <w:ilvl w:val="2"/>
          <w:numId w:val="18"/>
        </w:numPr>
        <w:tabs>
          <w:tab w:val="left" w:pos="2213"/>
          <w:tab w:val="left" w:pos="221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person entitled to the confidentiality has not consented to the barrister using the information as the barrister thinks fit in the case;</w:t>
      </w:r>
    </w:p>
    <w:p w14:paraId="22794BF6" w14:textId="77777777" w:rsidR="00010DF1" w:rsidRPr="00010DF1" w:rsidRDefault="00010DF1" w:rsidP="00010DF1">
      <w:pPr>
        <w:widowControl w:val="0"/>
        <w:numPr>
          <w:ilvl w:val="1"/>
          <w:numId w:val="18"/>
        </w:numPr>
        <w:tabs>
          <w:tab w:val="left" w:pos="1495"/>
          <w:tab w:val="left" w:pos="1497"/>
        </w:tabs>
        <w:autoSpaceDE w:val="0"/>
        <w:autoSpaceDN w:val="0"/>
        <w:spacing w:before="121" w:after="0" w:line="240" w:lineRule="auto"/>
        <w:ind w:right="77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has a general or special retainer which gives, and gives only, a right of first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services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 offered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party</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within</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terms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retainer;</w:t>
      </w:r>
    </w:p>
    <w:p w14:paraId="2263DCE2"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has reasonable grounds to believe that the barrister may, as a real possibility, be a witness in the case;</w:t>
      </w:r>
    </w:p>
    <w:p w14:paraId="6C1D8CA3" w14:textId="77777777" w:rsidR="00010DF1" w:rsidRPr="00010DF1" w:rsidRDefault="00010DF1" w:rsidP="00010DF1">
      <w:pPr>
        <w:widowControl w:val="0"/>
        <w:numPr>
          <w:ilvl w:val="1"/>
          <w:numId w:val="18"/>
        </w:numPr>
        <w:tabs>
          <w:tab w:val="left" w:pos="1495"/>
          <w:tab w:val="left" w:pos="1497"/>
        </w:tabs>
        <w:autoSpaceDE w:val="0"/>
        <w:autoSpaceDN w:val="0"/>
        <w:spacing w:before="121" w:after="0" w:line="240" w:lineRule="auto"/>
        <w:ind w:right="78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brief is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1"/>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appeal</w:t>
      </w:r>
      <w:proofErr w:type="gramEnd"/>
      <w:r w:rsidRPr="00010DF1">
        <w:rPr>
          <w:rFonts w:ascii="Times New Roman" w:eastAsia="Times New Roman" w:hAnsi="Times New Roman" w:cs="Times New Roman"/>
          <w:kern w:val="0"/>
          <w:sz w:val="22"/>
          <w:szCs w:val="22"/>
          <w:lang w:val="en-US"/>
          <w14:ligatures w14:val="none"/>
        </w:rPr>
        <w:t xml:space="preserve"> and</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was a witness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case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at first </w:t>
      </w:r>
      <w:r w:rsidRPr="00010DF1">
        <w:rPr>
          <w:rFonts w:ascii="Times New Roman" w:eastAsia="Times New Roman" w:hAnsi="Times New Roman" w:cs="Times New Roman"/>
          <w:spacing w:val="-2"/>
          <w:kern w:val="0"/>
          <w:sz w:val="22"/>
          <w:szCs w:val="22"/>
          <w:lang w:val="en-US"/>
          <w14:ligatures w14:val="none"/>
        </w:rPr>
        <w:t>instance;</w:t>
      </w:r>
    </w:p>
    <w:p w14:paraId="29678E2D" w14:textId="77777777" w:rsidR="00010DF1" w:rsidRPr="00010DF1" w:rsidRDefault="00010DF1" w:rsidP="00010DF1">
      <w:pPr>
        <w:widowControl w:val="0"/>
        <w:numPr>
          <w:ilvl w:val="1"/>
          <w:numId w:val="18"/>
        </w:numPr>
        <w:tabs>
          <w:tab w:val="left" w:pos="1497"/>
        </w:tabs>
        <w:autoSpaceDE w:val="0"/>
        <w:autoSpaceDN w:val="0"/>
        <w:spacing w:before="8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has reasonable grounds to believe that the barrister's own personal or professional conduct may be attacked in the case;</w:t>
      </w:r>
    </w:p>
    <w:p w14:paraId="04C6281F" w14:textId="77777777" w:rsidR="00010DF1" w:rsidRPr="00010DF1" w:rsidRDefault="00010DF1">
      <w:pPr>
        <w:widowControl w:val="0"/>
        <w:numPr>
          <w:ilvl w:val="1"/>
          <w:numId w:val="18"/>
        </w:numPr>
        <w:autoSpaceDE w:val="0"/>
        <w:autoSpaceDN w:val="0"/>
        <w:spacing w:before="80" w:after="0" w:line="240" w:lineRule="auto"/>
        <w:ind w:right="781"/>
        <w:jc w:val="both"/>
        <w:rPr>
          <w:rFonts w:ascii="Times New Roman" w:eastAsia="Times New Roman" w:hAnsi="Times New Roman" w:cs="Times New Roman"/>
          <w:kern w:val="0"/>
          <w:sz w:val="22"/>
          <w:szCs w:val="22"/>
          <w:lang w:val="en-US"/>
          <w14:ligatures w14:val="none"/>
        </w:rPr>
        <w:pPrChange w:id="687" w:author="prue bindon" w:date="2026-09-21T04:48:00Z" w16du:dateUtc="2026-09-20T18:48:00Z">
          <w:pPr>
            <w:widowControl w:val="0"/>
            <w:numPr>
              <w:ilvl w:val="1"/>
              <w:numId w:val="18"/>
            </w:numPr>
            <w:tabs>
              <w:tab w:val="left" w:pos="1494"/>
              <w:tab w:val="left" w:pos="1497"/>
            </w:tabs>
            <w:autoSpaceDE w:val="0"/>
            <w:autoSpaceDN w:val="0"/>
            <w:spacing w:before="121" w:after="0" w:line="240" w:lineRule="auto"/>
            <w:ind w:left="1137" w:right="774" w:hanging="665"/>
            <w:jc w:val="both"/>
          </w:pPr>
        </w:pPrChange>
      </w:pPr>
      <w:r w:rsidRPr="00010DF1">
        <w:rPr>
          <w:rFonts w:ascii="Times New Roman" w:eastAsia="Times New Roman" w:hAnsi="Times New Roman" w:cs="Times New Roman"/>
          <w:kern w:val="0"/>
          <w:sz w:val="22"/>
          <w:szCs w:val="22"/>
          <w:lang w:val="en-US"/>
          <w14:ligatures w14:val="none"/>
        </w:rPr>
        <w:t>the barrister has 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material financial or property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interest in the outcome of the case, apart from the prospect of a fee in the case of a brief under a speculative </w:t>
      </w:r>
      <w:proofErr w:type="gramStart"/>
      <w:r w:rsidRPr="00010DF1">
        <w:rPr>
          <w:rFonts w:ascii="Times New Roman" w:eastAsia="Times New Roman" w:hAnsi="Times New Roman" w:cs="Times New Roman"/>
          <w:kern w:val="0"/>
          <w:sz w:val="22"/>
          <w:szCs w:val="22"/>
          <w:lang w:val="en-US"/>
          <w14:ligatures w14:val="none"/>
        </w:rPr>
        <w:t>costs</w:t>
      </w:r>
      <w:proofErr w:type="gramEnd"/>
      <w:r w:rsidRPr="00010DF1">
        <w:rPr>
          <w:rFonts w:ascii="Times New Roman" w:eastAsia="Times New Roman" w:hAnsi="Times New Roman" w:cs="Times New Roman"/>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agreement;</w:t>
      </w:r>
    </w:p>
    <w:p w14:paraId="40FDE396" w14:textId="77777777" w:rsidR="00010DF1" w:rsidRPr="00010DF1" w:rsidRDefault="00010DF1" w:rsidP="00010DF1">
      <w:pPr>
        <w:widowControl w:val="0"/>
        <w:numPr>
          <w:ilvl w:val="1"/>
          <w:numId w:val="18"/>
        </w:numPr>
        <w:tabs>
          <w:tab w:val="left" w:pos="1495"/>
          <w:tab w:val="left" w:pos="1497"/>
        </w:tabs>
        <w:autoSpaceDE w:val="0"/>
        <w:autoSpaceDN w:val="0"/>
        <w:spacing w:before="119"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brief is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assessment of costs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 include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dispute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propriety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 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paid</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payable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recovery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former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 of costs in relation to a case in which the barrister appeared for the client;</w:t>
      </w:r>
    </w:p>
    <w:p w14:paraId="6710BF6A" w14:textId="77777777" w:rsidR="00010DF1" w:rsidRPr="00010DF1" w:rsidRDefault="00010DF1" w:rsidP="00010DF1">
      <w:pPr>
        <w:widowControl w:val="0"/>
        <w:numPr>
          <w:ilvl w:val="1"/>
          <w:numId w:val="18"/>
        </w:numPr>
        <w:tabs>
          <w:tab w:val="left" w:pos="1495"/>
          <w:tab w:val="left" w:pos="1497"/>
        </w:tabs>
        <w:autoSpaceDE w:val="0"/>
        <w:autoSpaceDN w:val="0"/>
        <w:spacing w:before="12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brief is for a party to an arbitration in connection with the arbitration and the 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previously</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advised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appeared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arbitrator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connection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the </w:t>
      </w:r>
      <w:r w:rsidRPr="00010DF1">
        <w:rPr>
          <w:rFonts w:ascii="Times New Roman" w:eastAsia="Times New Roman" w:hAnsi="Times New Roman" w:cs="Times New Roman"/>
          <w:spacing w:val="-2"/>
          <w:kern w:val="0"/>
          <w:sz w:val="22"/>
          <w:szCs w:val="22"/>
          <w:lang w:val="en-US"/>
          <w14:ligatures w14:val="none"/>
        </w:rPr>
        <w:t>arbitration;</w:t>
      </w:r>
    </w:p>
    <w:p w14:paraId="088C421E" w14:textId="77777777" w:rsidR="00010DF1" w:rsidRPr="00010DF1" w:rsidRDefault="00010DF1" w:rsidP="00010DF1">
      <w:pPr>
        <w:widowControl w:val="0"/>
        <w:numPr>
          <w:ilvl w:val="1"/>
          <w:numId w:val="18"/>
        </w:numPr>
        <w:tabs>
          <w:tab w:val="left" w:pos="1494"/>
          <w:tab w:val="left" w:pos="1497"/>
        </w:tabs>
        <w:autoSpaceDE w:val="0"/>
        <w:autoSpaceDN w:val="0"/>
        <w:spacing w:before="119"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brief is to appear in a contested hearing before the barrister's parent, sibling, spouse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child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household,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bench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 such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person is 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(unless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hearing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 the High Court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Australia sitting all available judges);</w:t>
      </w:r>
    </w:p>
    <w:p w14:paraId="07D12F00" w14:textId="77777777" w:rsidR="00010DF1" w:rsidRPr="00010DF1" w:rsidRDefault="00010DF1" w:rsidP="00010DF1">
      <w:pPr>
        <w:widowControl w:val="0"/>
        <w:numPr>
          <w:ilvl w:val="1"/>
          <w:numId w:val="18"/>
        </w:numPr>
        <w:tabs>
          <w:tab w:val="left" w:pos="1494"/>
          <w:tab w:val="left" w:pos="1497"/>
        </w:tabs>
        <w:autoSpaceDE w:val="0"/>
        <w:autoSpaceDN w:val="0"/>
        <w:spacing w:before="122"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there are reasonable grounds for the barrister to believe that the failure of the client to retain an instructing solicitor would, as a real possibility, seriously prejudice the barrister's ability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advance and protect the client's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accordance with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the law including </w:t>
      </w:r>
      <w:proofErr w:type="gramStart"/>
      <w:r w:rsidRPr="00010DF1">
        <w:rPr>
          <w:rFonts w:ascii="Times New Roman" w:eastAsia="Times New Roman" w:hAnsi="Times New Roman" w:cs="Times New Roman"/>
          <w:kern w:val="0"/>
          <w:sz w:val="22"/>
          <w:szCs w:val="22"/>
          <w:lang w:val="en-US"/>
          <w14:ligatures w14:val="none"/>
        </w:rPr>
        <w:t>these</w:t>
      </w:r>
      <w:proofErr w:type="gramEnd"/>
      <w:r w:rsidRPr="00010DF1">
        <w:rPr>
          <w:rFonts w:ascii="Times New Roman" w:eastAsia="Times New Roman" w:hAnsi="Times New Roman" w:cs="Times New Roman"/>
          <w:kern w:val="0"/>
          <w:sz w:val="22"/>
          <w:szCs w:val="22"/>
          <w:lang w:val="en-US"/>
          <w14:ligatures w14:val="none"/>
        </w:rPr>
        <w:t xml:space="preserve"> Rules.</w:t>
      </w:r>
    </w:p>
    <w:p w14:paraId="7613BE6B" w14:textId="5528CCF1" w:rsidR="00010DF1" w:rsidRPr="00010DF1" w:rsidRDefault="00010DF1" w:rsidP="00D345BA">
      <w:pPr>
        <w:widowControl w:val="0"/>
        <w:tabs>
          <w:tab w:val="left" w:pos="777"/>
        </w:tabs>
        <w:autoSpaceDE w:val="0"/>
        <w:autoSpaceDN w:val="0"/>
        <w:spacing w:before="244" w:after="0" w:line="240" w:lineRule="auto"/>
        <w:ind w:left="777" w:right="782" w:hanging="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87A</w:t>
      </w:r>
      <w:r w:rsidRPr="00010DF1">
        <w:rPr>
          <w:rFonts w:ascii="Times New Roman" w:eastAsia="Times New Roman" w:hAnsi="Times New Roman" w:cs="Times New Roman"/>
          <w:spacing w:val="80"/>
          <w:kern w:val="0"/>
          <w:sz w:val="22"/>
          <w:szCs w:val="22"/>
          <w:lang w:val="en-US"/>
          <w14:ligatures w14:val="none"/>
        </w:rPr>
        <w:t xml:space="preserve">  </w:t>
      </w:r>
      <w:r w:rsidR="00D345BA">
        <w:rPr>
          <w:rFonts w:ascii="Times New Roman" w:eastAsia="Times New Roman" w:hAnsi="Times New Roman" w:cs="Times New Roman"/>
          <w:spacing w:val="8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Without limiting</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generality of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87, 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 refuse to accept 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retain 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 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instructions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(excluding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statutory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tribunal)</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 to appear before a court of which the barrister was formerly a member or judicial registrar (other than in an acting capacity), or before a court from which appeals lay to a court of which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formerly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(except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Federal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Australia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 appeals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Supreme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Court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Territory)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appearance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w:t>
      </w:r>
      <w:r w:rsidRPr="00010DF1">
        <w:rPr>
          <w:rFonts w:ascii="Times New Roman" w:eastAsia="Times New Roman" w:hAnsi="Times New Roman" w:cs="Times New Roman"/>
          <w:spacing w:val="-2"/>
          <w:kern w:val="0"/>
          <w:sz w:val="22"/>
          <w:szCs w:val="22"/>
          <w:lang w:val="en-US"/>
          <w14:ligatures w14:val="none"/>
        </w:rPr>
        <w:t xml:space="preserve"> occur:</w:t>
      </w:r>
    </w:p>
    <w:p w14:paraId="6E7D1092" w14:textId="77777777" w:rsidR="00010DF1" w:rsidRPr="00010DF1" w:rsidRDefault="00010DF1" w:rsidP="00010DF1">
      <w:pPr>
        <w:widowControl w:val="0"/>
        <w:numPr>
          <w:ilvl w:val="0"/>
          <w:numId w:val="12"/>
        </w:numPr>
        <w:tabs>
          <w:tab w:val="left" w:pos="1497"/>
        </w:tabs>
        <w:autoSpaceDE w:val="0"/>
        <w:autoSpaceDN w:val="0"/>
        <w:spacing w:before="121"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within 2 years after the barrister ceased to be a member of the court in question, if the barrister was a member of the court for less than 2 years;</w:t>
      </w:r>
    </w:p>
    <w:p w14:paraId="4EF19B10" w14:textId="77777777" w:rsidR="00010DF1" w:rsidRPr="00010DF1" w:rsidRDefault="00010DF1" w:rsidP="00010DF1">
      <w:pPr>
        <w:widowControl w:val="0"/>
        <w:numPr>
          <w:ilvl w:val="0"/>
          <w:numId w:val="12"/>
        </w:numPr>
        <w:tabs>
          <w:tab w:val="left" w:pos="1495"/>
          <w:tab w:val="left" w:pos="1497"/>
        </w:tabs>
        <w:autoSpaceDE w:val="0"/>
        <w:autoSpaceDN w:val="0"/>
        <w:spacing w:before="118"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within a period after the barrister ceased to be a member of the court in question equivalent to the period for which the barrister was a member of the court, if the barrister was a member of the court for 2 years or more but less than 5 years; or</w:t>
      </w:r>
    </w:p>
    <w:p w14:paraId="25D68F8D" w14:textId="77777777" w:rsidR="00010DF1" w:rsidRPr="00010DF1" w:rsidRDefault="00010DF1" w:rsidP="00010DF1">
      <w:pPr>
        <w:widowControl w:val="0"/>
        <w:numPr>
          <w:ilvl w:val="0"/>
          <w:numId w:val="12"/>
        </w:numPr>
        <w:tabs>
          <w:tab w:val="left" w:pos="1497"/>
        </w:tabs>
        <w:autoSpaceDE w:val="0"/>
        <w:autoSpaceDN w:val="0"/>
        <w:spacing w:before="122"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within 5 years after the barrister ceased to be a member of the court in question, if the barrister was a member of the court for 5 years or more.</w:t>
      </w:r>
    </w:p>
    <w:p w14:paraId="4F81CFAF" w14:textId="77777777" w:rsidR="00010DF1" w:rsidRPr="00010DF1" w:rsidRDefault="00010DF1" w:rsidP="00D345BA">
      <w:pPr>
        <w:widowControl w:val="0"/>
        <w:tabs>
          <w:tab w:val="left" w:pos="777"/>
        </w:tabs>
        <w:autoSpaceDE w:val="0"/>
        <w:autoSpaceDN w:val="0"/>
        <w:spacing w:before="240" w:after="0" w:line="240" w:lineRule="auto"/>
        <w:ind w:left="777" w:right="782" w:hanging="720"/>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spacing w:val="-4"/>
          <w:kern w:val="0"/>
          <w:sz w:val="22"/>
          <w:szCs w:val="22"/>
          <w:lang w:val="en-US"/>
          <w14:ligatures w14:val="none"/>
        </w:rPr>
        <w:t>87B.</w:t>
      </w:r>
      <w:r w:rsidRPr="00010DF1">
        <w:rPr>
          <w:rFonts w:ascii="Times New Roman" w:eastAsia="Times New Roman" w:hAnsi="Times New Roman" w:cs="Times New Roman"/>
          <w:kern w:val="0"/>
          <w:sz w:val="22"/>
          <w:szCs w:val="22"/>
          <w:lang w:val="en-US"/>
          <w14:ligatures w14:val="none"/>
        </w:rPr>
        <w:tab/>
        <w:t xml:space="preserve">Without limiting the generality of Rule 87 a barrister must refuse to accept or retain a brief </w:t>
      </w:r>
      <w:r w:rsidRPr="00010DF1">
        <w:rPr>
          <w:rFonts w:ascii="Times New Roman" w:eastAsia="Times New Roman" w:hAnsi="Times New Roman" w:cs="Times New Roman"/>
          <w:kern w:val="0"/>
          <w:sz w:val="22"/>
          <w:szCs w:val="22"/>
          <w:lang w:val="en-US"/>
          <w14:ligatures w14:val="none"/>
        </w:rPr>
        <w:lastRenderedPageBreak/>
        <w:t>or instructions to appear before a statutory or other tribunal if:</w:t>
      </w:r>
      <w:del w:id="688" w:author="prue bindon" w:date="2026-09-20T13:02:00Z" w16du:dateUtc="2026-09-20T03:02:00Z">
        <w:r w:rsidRPr="00010DF1" w:rsidDel="00FE230F">
          <w:rPr>
            <w:rFonts w:ascii="Times New Roman" w:eastAsia="Times New Roman" w:hAnsi="Times New Roman" w:cs="Times New Roman"/>
            <w:kern w:val="0"/>
            <w:sz w:val="22"/>
            <w:szCs w:val="22"/>
            <w:lang w:val="en-US"/>
            <w14:ligatures w14:val="none"/>
          </w:rPr>
          <w:delText>-</w:delText>
        </w:r>
      </w:del>
    </w:p>
    <w:p w14:paraId="42093F4C" w14:textId="77777777" w:rsidR="00010DF1" w:rsidRPr="00010DF1" w:rsidRDefault="00010DF1" w:rsidP="00010DF1">
      <w:pPr>
        <w:widowControl w:val="0"/>
        <w:numPr>
          <w:ilvl w:val="0"/>
          <w:numId w:val="11"/>
        </w:numPr>
        <w:tabs>
          <w:tab w:val="left" w:pos="1497"/>
        </w:tabs>
        <w:autoSpaceDE w:val="0"/>
        <w:autoSpaceDN w:val="0"/>
        <w:spacing w:before="120" w:after="0" w:line="240" w:lineRule="auto"/>
        <w:ind w:right="77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tribunal</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sit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divisions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lists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to which its members are </w:t>
      </w:r>
      <w:proofErr w:type="gramStart"/>
      <w:r w:rsidRPr="00010DF1">
        <w:rPr>
          <w:rFonts w:ascii="Times New Roman" w:eastAsia="Times New Roman" w:hAnsi="Times New Roman" w:cs="Times New Roman"/>
          <w:kern w:val="0"/>
          <w:sz w:val="22"/>
          <w:szCs w:val="22"/>
          <w:lang w:val="en-US"/>
          <w14:ligatures w14:val="none"/>
        </w:rPr>
        <w:t>assigned</w:t>
      </w:r>
      <w:proofErr w:type="gramEnd"/>
      <w:r w:rsidRPr="00010DF1">
        <w:rPr>
          <w:rFonts w:ascii="Times New Roman" w:eastAsia="Times New Roman" w:hAnsi="Times New Roman" w:cs="Times New Roman"/>
          <w:kern w:val="0"/>
          <w:sz w:val="22"/>
          <w:szCs w:val="22"/>
          <w:lang w:val="en-US"/>
          <w14:ligatures w14:val="none"/>
        </w:rPr>
        <w:t xml:space="preserve"> and the barrister is a member of the tribunal;</w:t>
      </w:r>
    </w:p>
    <w:p w14:paraId="77CE0E76" w14:textId="77777777" w:rsidR="00010DF1" w:rsidRPr="00010DF1" w:rsidRDefault="00010DF1" w:rsidP="00010DF1">
      <w:pPr>
        <w:widowControl w:val="0"/>
        <w:numPr>
          <w:ilvl w:val="0"/>
          <w:numId w:val="11"/>
        </w:numPr>
        <w:tabs>
          <w:tab w:val="left" w:pos="1497"/>
        </w:tabs>
        <w:autoSpaceDE w:val="0"/>
        <w:autoSpaceDN w:val="0"/>
        <w:spacing w:before="119" w:after="0" w:line="240" w:lineRule="auto"/>
        <w:ind w:right="780"/>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brief is to appear before such a tribunal which sits in divisions or lists to which its members are assigned and:-</w:t>
      </w:r>
    </w:p>
    <w:p w14:paraId="370DCC7D" w14:textId="77777777" w:rsidR="00010DF1" w:rsidRPr="00010DF1" w:rsidRDefault="00010DF1" w:rsidP="00010DF1">
      <w:pPr>
        <w:widowControl w:val="0"/>
        <w:numPr>
          <w:ilvl w:val="1"/>
          <w:numId w:val="11"/>
        </w:numPr>
        <w:tabs>
          <w:tab w:val="left" w:pos="221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tribunal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assigned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division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276AA88F" w14:textId="77777777" w:rsidR="00010DF1" w:rsidRPr="00010DF1" w:rsidRDefault="00010DF1" w:rsidP="00010DF1">
      <w:pPr>
        <w:widowControl w:val="0"/>
        <w:numPr>
          <w:ilvl w:val="1"/>
          <w:numId w:val="11"/>
        </w:numPr>
        <w:tabs>
          <w:tab w:val="left" w:pos="2217"/>
        </w:tabs>
        <w:autoSpaceDE w:val="0"/>
        <w:autoSpaceDN w:val="0"/>
        <w:spacing w:before="124"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proceeding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division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4"/>
          <w:kern w:val="0"/>
          <w:sz w:val="22"/>
          <w:szCs w:val="22"/>
          <w:lang w:val="en-US"/>
          <w14:ligatures w14:val="none"/>
        </w:rPr>
        <w:t>list;</w:t>
      </w:r>
    </w:p>
    <w:p w14:paraId="41D144ED" w14:textId="77777777" w:rsidR="00010DF1" w:rsidRPr="00010DF1" w:rsidRDefault="00010DF1" w:rsidP="00010DF1">
      <w:pPr>
        <w:widowControl w:val="0"/>
        <w:numPr>
          <w:ilvl w:val="0"/>
          <w:numId w:val="11"/>
        </w:numPr>
        <w:tabs>
          <w:tab w:val="left" w:pos="1497"/>
        </w:tabs>
        <w:autoSpaceDE w:val="0"/>
        <w:autoSpaceDN w:val="0"/>
        <w:spacing w:before="246"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tribunal:</w:t>
      </w:r>
      <w:del w:id="689" w:author="prue bindon" w:date="2026-09-20T13:02:00Z" w16du:dateUtc="2026-09-20T03:02:00Z">
        <w:r w:rsidRPr="00010DF1" w:rsidDel="00FE230F">
          <w:rPr>
            <w:rFonts w:ascii="Times New Roman" w:eastAsia="Times New Roman" w:hAnsi="Times New Roman" w:cs="Times New Roman"/>
            <w:spacing w:val="-2"/>
            <w:kern w:val="0"/>
            <w:sz w:val="22"/>
            <w:szCs w:val="22"/>
            <w:lang w:val="en-US"/>
            <w14:ligatures w14:val="none"/>
          </w:rPr>
          <w:delText>-</w:delText>
        </w:r>
      </w:del>
    </w:p>
    <w:p w14:paraId="02DE2D26" w14:textId="15D6E4CF" w:rsidR="00010DF1" w:rsidRPr="00367F65" w:rsidRDefault="00010DF1" w:rsidP="00367F65">
      <w:pPr>
        <w:widowControl w:val="0"/>
        <w:numPr>
          <w:ilvl w:val="1"/>
          <w:numId w:val="11"/>
        </w:numPr>
        <w:tabs>
          <w:tab w:val="left" w:pos="2217"/>
        </w:tabs>
        <w:autoSpaceDE w:val="0"/>
        <w:autoSpaceDN w:val="0"/>
        <w:spacing w:before="244" w:after="0" w:line="240" w:lineRule="auto"/>
        <w:ind w:right="775"/>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sit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divisions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lists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its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12"/>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assigned</w:t>
      </w:r>
      <w:proofErr w:type="gramEnd"/>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 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formerly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tribunal –</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where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appearance</w:t>
      </w:r>
      <w:r w:rsidR="00367F65">
        <w:rPr>
          <w:rFonts w:ascii="Times New Roman" w:eastAsia="Times New Roman" w:hAnsi="Times New Roman" w:cs="Times New Roman"/>
          <w:kern w:val="0"/>
          <w:sz w:val="22"/>
          <w:szCs w:val="22"/>
          <w:lang w:val="en-US"/>
          <w14:ligatures w14:val="none"/>
        </w:rPr>
        <w:t xml:space="preserve"> </w:t>
      </w:r>
      <w:r w:rsidRPr="00367F65">
        <w:rPr>
          <w:rFonts w:ascii="Times New Roman" w:eastAsia="Times New Roman" w:hAnsi="Times New Roman" w:cs="Times New Roman"/>
          <w:kern w:val="0"/>
          <w:sz w:val="22"/>
          <w:szCs w:val="22"/>
          <w:lang w:val="en-US"/>
          <w14:ligatures w14:val="none"/>
        </w:rPr>
        <w:t>would occur within two years after the barrister ceased to be a member of the tribunal;</w:t>
      </w:r>
    </w:p>
    <w:p w14:paraId="2076BC1C" w14:textId="77777777" w:rsidR="00010DF1" w:rsidRPr="00010DF1" w:rsidRDefault="00010DF1" w:rsidP="00010DF1">
      <w:pPr>
        <w:widowControl w:val="0"/>
        <w:numPr>
          <w:ilvl w:val="1"/>
          <w:numId w:val="11"/>
        </w:numPr>
        <w:tabs>
          <w:tab w:val="left" w:pos="2213"/>
          <w:tab w:val="left" w:pos="2217"/>
        </w:tabs>
        <w:autoSpaceDE w:val="0"/>
        <w:autoSpaceDN w:val="0"/>
        <w:spacing w:before="121" w:after="0" w:line="240" w:lineRule="auto"/>
        <w:ind w:right="77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which does sit in divisions or lists to which its members are assigned and 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assigned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division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list –</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where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 is to appear in a proceeding in a division or list to which the barrister was assigned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appearance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occur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within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two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years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after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ceased to be assigned to that division or list.</w:t>
      </w:r>
    </w:p>
    <w:p w14:paraId="061B4596" w14:textId="77777777" w:rsidR="00010DF1" w:rsidRPr="00010DF1" w:rsidRDefault="00010DF1" w:rsidP="00010DF1">
      <w:pPr>
        <w:widowControl w:val="0"/>
        <w:numPr>
          <w:ilvl w:val="0"/>
          <w:numId w:val="18"/>
        </w:numPr>
        <w:tabs>
          <w:tab w:val="left" w:pos="777"/>
        </w:tabs>
        <w:autoSpaceDE w:val="0"/>
        <w:autoSpaceDN w:val="0"/>
        <w:spacing w:before="120" w:after="0" w:line="240" w:lineRule="auto"/>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need</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notwithstanding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application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87(c)</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if:</w:t>
      </w:r>
    </w:p>
    <w:p w14:paraId="5F493394" w14:textId="77777777" w:rsidR="00010DF1" w:rsidRPr="00010DF1" w:rsidRDefault="00010DF1" w:rsidP="00010DF1">
      <w:pPr>
        <w:widowControl w:val="0"/>
        <w:numPr>
          <w:ilvl w:val="1"/>
          <w:numId w:val="18"/>
        </w:numPr>
        <w:tabs>
          <w:tab w:val="left" w:pos="1496"/>
        </w:tabs>
        <w:autoSpaceDE w:val="0"/>
        <w:autoSpaceDN w:val="0"/>
        <w:spacing w:before="121"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4"/>
          <w:kern w:val="0"/>
          <w:sz w:val="22"/>
          <w:szCs w:val="22"/>
          <w:lang w:val="en-US"/>
          <w14:ligatures w14:val="none"/>
        </w:rPr>
        <w:t xml:space="preserve"> that:</w:t>
      </w:r>
    </w:p>
    <w:p w14:paraId="164C956D" w14:textId="77777777" w:rsidR="00010DF1" w:rsidRPr="00010DF1" w:rsidRDefault="00010DF1" w:rsidP="00D345BA">
      <w:pPr>
        <w:widowControl w:val="0"/>
        <w:numPr>
          <w:ilvl w:val="0"/>
          <w:numId w:val="20"/>
        </w:numPr>
        <w:tabs>
          <w:tab w:val="left" w:pos="2214"/>
          <w:tab w:val="left" w:pos="2217"/>
        </w:tabs>
        <w:autoSpaceDE w:val="0"/>
        <w:autoSpaceDN w:val="0"/>
        <w:spacing w:before="121" w:after="0" w:line="240" w:lineRule="auto"/>
        <w:ind w:right="77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allegations involving the barrister in such a way as to apply one of those Rules have been raised </w:t>
      </w:r>
      <w:proofErr w:type="gramStart"/>
      <w:r w:rsidRPr="00010DF1">
        <w:rPr>
          <w:rFonts w:ascii="Times New Roman" w:eastAsia="Times New Roman" w:hAnsi="Times New Roman" w:cs="Times New Roman"/>
          <w:kern w:val="0"/>
          <w:sz w:val="22"/>
          <w:szCs w:val="22"/>
          <w:lang w:val="en-US"/>
          <w14:ligatures w14:val="none"/>
        </w:rPr>
        <w:t>in order to</w:t>
      </w:r>
      <w:proofErr w:type="gramEnd"/>
      <w:r w:rsidRPr="00010DF1">
        <w:rPr>
          <w:rFonts w:ascii="Times New Roman" w:eastAsia="Times New Roman" w:hAnsi="Times New Roman" w:cs="Times New Roman"/>
          <w:kern w:val="0"/>
          <w:sz w:val="22"/>
          <w:szCs w:val="22"/>
          <w:lang w:val="en-US"/>
          <w14:ligatures w14:val="none"/>
        </w:rPr>
        <w:t xml:space="preserve"> prevent the barrister from accepting the brief; and</w:t>
      </w:r>
    </w:p>
    <w:p w14:paraId="130D3637" w14:textId="77777777" w:rsidR="00010DF1" w:rsidRPr="00010DF1" w:rsidRDefault="00010DF1" w:rsidP="00D345BA">
      <w:pPr>
        <w:widowControl w:val="0"/>
        <w:numPr>
          <w:ilvl w:val="0"/>
          <w:numId w:val="20"/>
        </w:numPr>
        <w:tabs>
          <w:tab w:val="left" w:pos="2213"/>
          <w:tab w:val="left" w:pos="2217"/>
        </w:tabs>
        <w:autoSpaceDE w:val="0"/>
        <w:autoSpaceDN w:val="0"/>
        <w:spacing w:before="121" w:after="0" w:line="240" w:lineRule="auto"/>
        <w:ind w:right="77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those allegations can be met without materially diminishing the barrister's disinterestedness; and</w:t>
      </w:r>
    </w:p>
    <w:p w14:paraId="7CE5979F" w14:textId="77777777" w:rsidR="00010DF1" w:rsidRPr="00010DF1" w:rsidRDefault="00010DF1">
      <w:pPr>
        <w:widowControl w:val="0"/>
        <w:numPr>
          <w:ilvl w:val="1"/>
          <w:numId w:val="18"/>
        </w:numPr>
        <w:autoSpaceDE w:val="0"/>
        <w:autoSpaceDN w:val="0"/>
        <w:spacing w:before="120" w:after="0" w:line="240" w:lineRule="auto"/>
        <w:ind w:left="1497" w:right="781" w:hanging="720"/>
        <w:jc w:val="both"/>
        <w:rPr>
          <w:rFonts w:ascii="Times New Roman" w:eastAsia="Times New Roman" w:hAnsi="Times New Roman" w:cs="Times New Roman"/>
          <w:kern w:val="0"/>
          <w:sz w:val="22"/>
          <w:szCs w:val="22"/>
          <w:lang w:val="en-US"/>
          <w14:ligatures w14:val="none"/>
        </w:rPr>
        <w:pPrChange w:id="690" w:author="prue bindon" w:date="2026-09-20T13:03:00Z" w16du:dateUtc="2026-09-20T03:03:00Z">
          <w:pPr>
            <w:widowControl w:val="0"/>
            <w:numPr>
              <w:ilvl w:val="1"/>
              <w:numId w:val="18"/>
            </w:numPr>
            <w:tabs>
              <w:tab w:val="left" w:pos="1496"/>
              <w:tab w:val="left" w:pos="1497"/>
            </w:tabs>
            <w:autoSpaceDE w:val="0"/>
            <w:autoSpaceDN w:val="0"/>
            <w:spacing w:before="121" w:after="0" w:line="240" w:lineRule="auto"/>
            <w:ind w:left="1496" w:hanging="719"/>
            <w:jc w:val="both"/>
          </w:pPr>
        </w:pPrChange>
      </w:pPr>
      <w:r w:rsidRPr="00010DF1">
        <w:rPr>
          <w:rFonts w:ascii="Times New Roman" w:eastAsia="Times New Roman" w:hAnsi="Times New Roman" w:cs="Times New Roman"/>
          <w:kern w:val="0"/>
          <w:sz w:val="22"/>
          <w:szCs w:val="22"/>
          <w:lang w:val="en-US"/>
          <w14:ligatures w14:val="none"/>
        </w:rPr>
        <w:t>the President of the Bar Association or a member of the Bar Council who is Senior Counsel</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approves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accepting</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after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informed that Senior Counsel of the circumstances.</w:t>
      </w:r>
    </w:p>
    <w:p w14:paraId="0EF69F15" w14:textId="77777777" w:rsidR="00010DF1" w:rsidRPr="00010DF1" w:rsidRDefault="00010DF1" w:rsidP="00010DF1">
      <w:pPr>
        <w:widowControl w:val="0"/>
        <w:numPr>
          <w:ilvl w:val="0"/>
          <w:numId w:val="18"/>
        </w:numPr>
        <w:tabs>
          <w:tab w:val="left" w:pos="777"/>
        </w:tabs>
        <w:autoSpaceDE w:val="0"/>
        <w:autoSpaceDN w:val="0"/>
        <w:spacing w:before="117"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refuse a brief if the barrister has information which is confidential to any person with different interests from those of the prospective client if:</w:t>
      </w:r>
    </w:p>
    <w:p w14:paraId="2641A6E5" w14:textId="77777777" w:rsidR="00010DF1" w:rsidRPr="00010DF1" w:rsidRDefault="00010DF1" w:rsidP="00010DF1">
      <w:pPr>
        <w:widowControl w:val="0"/>
        <w:numPr>
          <w:ilvl w:val="1"/>
          <w:numId w:val="18"/>
        </w:numPr>
        <w:tabs>
          <w:tab w:val="left" w:pos="149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information may, as a real possibility, be helpful to the advancement of the prospective client's interests in the matter on which advice is sought; and</w:t>
      </w:r>
    </w:p>
    <w:p w14:paraId="3FAC76DC" w14:textId="77777777" w:rsidR="00010DF1" w:rsidRPr="00010DF1" w:rsidRDefault="00010DF1" w:rsidP="00010DF1">
      <w:pPr>
        <w:widowControl w:val="0"/>
        <w:numPr>
          <w:ilvl w:val="1"/>
          <w:numId w:val="18"/>
        </w:numPr>
        <w:tabs>
          <w:tab w:val="left" w:pos="1495"/>
          <w:tab w:val="left" w:pos="1497"/>
        </w:tabs>
        <w:autoSpaceDE w:val="0"/>
        <w:autoSpaceDN w:val="0"/>
        <w:spacing w:before="121"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entitled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confidentiality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consented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beforehand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using the information as the barrister thinks fit in giving advice.</w:t>
      </w:r>
    </w:p>
    <w:p w14:paraId="20987D54" w14:textId="77777777" w:rsidR="00010DF1" w:rsidRPr="00010DF1" w:rsidRDefault="00010DF1" w:rsidP="00D345BA">
      <w:pPr>
        <w:widowControl w:val="0"/>
        <w:numPr>
          <w:ilvl w:val="0"/>
          <w:numId w:val="18"/>
        </w:numPr>
        <w:tabs>
          <w:tab w:val="left" w:pos="777"/>
        </w:tabs>
        <w:autoSpaceDE w:val="0"/>
        <w:autoSpaceDN w:val="0"/>
        <w:spacing w:before="117"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day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already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committed to appear or is reasonably likely to be required to appear on another brief unless:</w:t>
      </w:r>
    </w:p>
    <w:p w14:paraId="150CC2E1" w14:textId="77777777" w:rsidR="00010DF1" w:rsidRPr="00010DF1" w:rsidRDefault="00010DF1" w:rsidP="00010DF1">
      <w:pPr>
        <w:widowControl w:val="0"/>
        <w:numPr>
          <w:ilvl w:val="1"/>
          <w:numId w:val="18"/>
        </w:numPr>
        <w:tabs>
          <w:tab w:val="left" w:pos="1497"/>
        </w:tabs>
        <w:autoSpaceDE w:val="0"/>
        <w:autoSpaceDN w:val="0"/>
        <w:spacing w:before="120"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offering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expressly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permitted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44"/>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259CF088"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5"/>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2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2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earlier</w:t>
      </w:r>
      <w:r w:rsidRPr="00010DF1">
        <w:rPr>
          <w:rFonts w:ascii="Times New Roman" w:eastAsia="Times New Roman" w:hAnsi="Times New Roman" w:cs="Times New Roman"/>
          <w:spacing w:val="3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3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2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been</w:t>
      </w:r>
      <w:r w:rsidRPr="00010DF1">
        <w:rPr>
          <w:rFonts w:ascii="Times New Roman" w:eastAsia="Times New Roman" w:hAnsi="Times New Roman" w:cs="Times New Roman"/>
          <w:spacing w:val="2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informed</w:t>
      </w:r>
      <w:r w:rsidRPr="00010DF1">
        <w:rPr>
          <w:rFonts w:ascii="Times New Roman" w:eastAsia="Times New Roman" w:hAnsi="Times New Roman" w:cs="Times New Roman"/>
          <w:spacing w:val="3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beforehand</w:t>
      </w:r>
      <w:r w:rsidRPr="00010DF1">
        <w:rPr>
          <w:rFonts w:ascii="Times New Roman" w:eastAsia="Times New Roman" w:hAnsi="Times New Roman" w:cs="Times New Roman"/>
          <w:spacing w:val="3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barrister's intention to accept the later brief.</w:t>
      </w:r>
    </w:p>
    <w:p w14:paraId="10C44D21" w14:textId="77777777" w:rsidR="00010DF1" w:rsidRDefault="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91" w:author="prue bindon" w:date="2026-09-20T13:57:00Z" w16du:dateUtc="2026-09-20T03:57:00Z">
          <w:pPr>
            <w:widowControl w:val="0"/>
            <w:autoSpaceDE w:val="0"/>
            <w:autoSpaceDN w:val="0"/>
            <w:spacing w:before="122" w:after="0" w:line="240" w:lineRule="auto"/>
          </w:pPr>
        </w:pPrChange>
      </w:pPr>
    </w:p>
    <w:p w14:paraId="1A6E2BD1" w14:textId="77777777" w:rsidR="00D345BA" w:rsidRPr="00010DF1" w:rsidRDefault="00D345B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92" w:author="prue bindon" w:date="2026-09-20T13:57:00Z" w16du:dateUtc="2026-09-20T03:57:00Z">
          <w:pPr>
            <w:widowControl w:val="0"/>
            <w:autoSpaceDE w:val="0"/>
            <w:autoSpaceDN w:val="0"/>
            <w:spacing w:before="122" w:after="0" w:line="240" w:lineRule="auto"/>
          </w:pPr>
        </w:pPrChange>
      </w:pPr>
    </w:p>
    <w:p w14:paraId="55CF958C"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693" w:name="_TOC_250007"/>
      <w:r w:rsidRPr="00010DF1">
        <w:rPr>
          <w:rFonts w:ascii="Times New Roman" w:eastAsia="Times New Roman" w:hAnsi="Times New Roman" w:cs="Times New Roman"/>
          <w:b/>
          <w:bCs/>
          <w:i/>
          <w:iCs/>
          <w:kern w:val="0"/>
          <w:sz w:val="22"/>
          <w:szCs w:val="22"/>
          <w:lang w:val="en-US"/>
          <w14:ligatures w14:val="none"/>
        </w:rPr>
        <w:t>Briefs</w:t>
      </w:r>
      <w:r w:rsidRPr="00010DF1">
        <w:rPr>
          <w:rFonts w:ascii="Times New Roman" w:eastAsia="Times New Roman" w:hAnsi="Times New Roman" w:cs="Times New Roman"/>
          <w:b/>
          <w:bCs/>
          <w:i/>
          <w:iCs/>
          <w:spacing w:val="-3"/>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which</w:t>
      </w:r>
      <w:r w:rsidRPr="00010DF1">
        <w:rPr>
          <w:rFonts w:ascii="Times New Roman" w:eastAsia="Times New Roman" w:hAnsi="Times New Roman" w:cs="Times New Roman"/>
          <w:b/>
          <w:bCs/>
          <w:i/>
          <w:iCs/>
          <w:spacing w:val="-2"/>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may</w:t>
      </w:r>
      <w:r w:rsidRPr="00010DF1">
        <w:rPr>
          <w:rFonts w:ascii="Times New Roman" w:eastAsia="Times New Roman" w:hAnsi="Times New Roman" w:cs="Times New Roman"/>
          <w:b/>
          <w:bCs/>
          <w:i/>
          <w:iCs/>
          <w:spacing w:val="-2"/>
          <w:kern w:val="0"/>
          <w:sz w:val="22"/>
          <w:szCs w:val="22"/>
          <w:lang w:val="en-US"/>
          <w14:ligatures w14:val="none"/>
        </w:rPr>
        <w:t xml:space="preserve"> </w:t>
      </w:r>
      <w:r w:rsidRPr="00D345BA">
        <w:rPr>
          <w:rFonts w:ascii="Times New Roman" w:eastAsia="Times New Roman" w:hAnsi="Times New Roman" w:cs="Times New Roman"/>
          <w:b/>
          <w:bCs/>
          <w:i/>
          <w:iCs/>
          <w:spacing w:val="-3"/>
          <w:kern w:val="0"/>
          <w:sz w:val="22"/>
          <w:szCs w:val="22"/>
          <w:lang w:val="en-US"/>
          <w14:ligatures w14:val="none"/>
        </w:rPr>
        <w:t>be</w:t>
      </w:r>
      <w:r w:rsidRPr="00010DF1">
        <w:rPr>
          <w:rFonts w:ascii="Times New Roman" w:eastAsia="Times New Roman" w:hAnsi="Times New Roman" w:cs="Times New Roman"/>
          <w:b/>
          <w:bCs/>
          <w:i/>
          <w:iCs/>
          <w:spacing w:val="-4"/>
          <w:kern w:val="0"/>
          <w:sz w:val="22"/>
          <w:szCs w:val="22"/>
          <w:lang w:val="en-US"/>
          <w14:ligatures w14:val="none"/>
        </w:rPr>
        <w:t xml:space="preserve"> </w:t>
      </w:r>
      <w:bookmarkEnd w:id="693"/>
      <w:r w:rsidRPr="00010DF1">
        <w:rPr>
          <w:rFonts w:ascii="Times New Roman" w:eastAsia="Times New Roman" w:hAnsi="Times New Roman" w:cs="Times New Roman"/>
          <w:b/>
          <w:bCs/>
          <w:i/>
          <w:iCs/>
          <w:spacing w:val="-2"/>
          <w:kern w:val="0"/>
          <w:sz w:val="22"/>
          <w:szCs w:val="22"/>
          <w:lang w:val="en-US"/>
          <w14:ligatures w14:val="none"/>
        </w:rPr>
        <w:t>refused</w:t>
      </w:r>
    </w:p>
    <w:p w14:paraId="48E39A51" w14:textId="77777777" w:rsidR="00010DF1" w:rsidRPr="00010DF1" w:rsidRDefault="00010DF1" w:rsidP="00D345BA">
      <w:pPr>
        <w:widowControl w:val="0"/>
        <w:numPr>
          <w:ilvl w:val="0"/>
          <w:numId w:val="18"/>
        </w:numPr>
        <w:tabs>
          <w:tab w:val="left" w:pos="777"/>
        </w:tabs>
        <w:autoSpaceDE w:val="0"/>
        <w:autoSpaceDN w:val="0"/>
        <w:spacing w:before="244" w:after="0" w:line="240" w:lineRule="auto"/>
        <w:ind w:right="78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if:</w:t>
      </w:r>
    </w:p>
    <w:p w14:paraId="5EA403CB" w14:textId="77777777" w:rsidR="00010DF1" w:rsidRPr="00010DF1" w:rsidRDefault="00010DF1" w:rsidP="00010DF1">
      <w:pPr>
        <w:widowControl w:val="0"/>
        <w:numPr>
          <w:ilvl w:val="1"/>
          <w:numId w:val="18"/>
        </w:numPr>
        <w:tabs>
          <w:tab w:val="left" w:pos="1496"/>
        </w:tabs>
        <w:autoSpaceDE w:val="0"/>
        <w:autoSpaceDN w:val="0"/>
        <w:spacing w:before="122"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offered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solicitor;</w:t>
      </w:r>
    </w:p>
    <w:p w14:paraId="553271F0" w14:textId="77777777" w:rsidR="00010DF1" w:rsidRPr="00010DF1" w:rsidRDefault="00010DF1" w:rsidP="00010DF1">
      <w:pPr>
        <w:widowControl w:val="0"/>
        <w:numPr>
          <w:ilvl w:val="1"/>
          <w:numId w:val="18"/>
        </w:numPr>
        <w:tabs>
          <w:tab w:val="left" w:pos="1495"/>
          <w:tab w:val="left" w:pos="149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considers 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 or effort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 the brief threatens seriously 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prejudice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barrister's practice or other professional or personal </w:t>
      </w:r>
      <w:r w:rsidRPr="00010DF1">
        <w:rPr>
          <w:rFonts w:ascii="Times New Roman" w:eastAsia="Times New Roman" w:hAnsi="Times New Roman" w:cs="Times New Roman"/>
          <w:kern w:val="0"/>
          <w:sz w:val="22"/>
          <w:szCs w:val="22"/>
          <w:lang w:val="en-US"/>
          <w14:ligatures w14:val="none"/>
        </w:rPr>
        <w:lastRenderedPageBreak/>
        <w:t>engagements;</w:t>
      </w:r>
    </w:p>
    <w:p w14:paraId="0B49F34F"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the barrister has reasonable grounds to doubt that the fee will be paid reasonably promptly or in accordance with the </w:t>
      </w:r>
      <w:proofErr w:type="gramStart"/>
      <w:r w:rsidRPr="00010DF1">
        <w:rPr>
          <w:rFonts w:ascii="Times New Roman" w:eastAsia="Times New Roman" w:hAnsi="Times New Roman" w:cs="Times New Roman"/>
          <w:kern w:val="0"/>
          <w:sz w:val="22"/>
          <w:szCs w:val="22"/>
          <w:lang w:val="en-US"/>
          <w14:ligatures w14:val="none"/>
        </w:rPr>
        <w:t>costs</w:t>
      </w:r>
      <w:proofErr w:type="gramEnd"/>
      <w:r w:rsidRPr="00010DF1">
        <w:rPr>
          <w:rFonts w:ascii="Times New Roman" w:eastAsia="Times New Roman" w:hAnsi="Times New Roman" w:cs="Times New Roman"/>
          <w:kern w:val="0"/>
          <w:sz w:val="22"/>
          <w:szCs w:val="22"/>
          <w:lang w:val="en-US"/>
          <w14:ligatures w14:val="none"/>
        </w:rPr>
        <w:t xml:space="preserve"> agreement;</w:t>
      </w:r>
    </w:p>
    <w:p w14:paraId="2F07DF7D" w14:textId="77777777" w:rsidR="00010DF1" w:rsidRPr="00010DF1" w:rsidRDefault="00010DF1" w:rsidP="00010DF1">
      <w:pPr>
        <w:widowControl w:val="0"/>
        <w:numPr>
          <w:ilvl w:val="1"/>
          <w:numId w:val="18"/>
        </w:numPr>
        <w:tabs>
          <w:tab w:val="left" w:pos="1495"/>
          <w:tab w:val="left" w:pos="1497"/>
        </w:tabs>
        <w:autoSpaceDE w:val="0"/>
        <w:autoSpaceDN w:val="0"/>
        <w:spacing w:before="121"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possibility,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cross-examine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2"/>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criticise</w:t>
      </w:r>
      <w:proofErr w:type="spellEnd"/>
      <w:r w:rsidRPr="00010DF1">
        <w:rPr>
          <w:rFonts w:ascii="Times New Roman" w:eastAsia="Times New Roman" w:hAnsi="Times New Roman" w:cs="Times New Roman"/>
          <w:kern w:val="0"/>
          <w:sz w:val="22"/>
          <w:szCs w:val="22"/>
          <w:lang w:val="en-US"/>
          <w14:ligatures w14:val="none"/>
        </w:rPr>
        <w:t xml:space="preserve"> a friend or relation;</w:t>
      </w:r>
    </w:p>
    <w:p w14:paraId="40820353" w14:textId="77777777" w:rsidR="00010DF1" w:rsidRPr="00010DF1" w:rsidRDefault="00010DF1" w:rsidP="00010DF1">
      <w:pPr>
        <w:widowControl w:val="0"/>
        <w:numPr>
          <w:ilvl w:val="1"/>
          <w:numId w:val="18"/>
        </w:numPr>
        <w:tabs>
          <w:tab w:val="left" w:pos="1497"/>
        </w:tabs>
        <w:autoSpaceDE w:val="0"/>
        <w:autoSpaceDN w:val="0"/>
        <w:spacing w:before="8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agree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request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appropriate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attendances by the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solicitor's clerk or client representative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will be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arranged from time to time for the purposes of:</w:t>
      </w:r>
    </w:p>
    <w:p w14:paraId="56C65035" w14:textId="77777777" w:rsidR="00010DF1" w:rsidRPr="00010DF1" w:rsidRDefault="00010DF1" w:rsidP="00010DF1">
      <w:pPr>
        <w:widowControl w:val="0"/>
        <w:numPr>
          <w:ilvl w:val="2"/>
          <w:numId w:val="18"/>
        </w:numPr>
        <w:tabs>
          <w:tab w:val="left" w:pos="2214"/>
          <w:tab w:val="left" w:pos="2217"/>
        </w:tabs>
        <w:autoSpaceDE w:val="0"/>
        <w:autoSpaceDN w:val="0"/>
        <w:spacing w:before="120"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ensuring that the barrister is provided with adequate instructions to permit the barrister properly to carry out the work or appearance required by the </w:t>
      </w:r>
      <w:r w:rsidRPr="00010DF1">
        <w:rPr>
          <w:rFonts w:ascii="Times New Roman" w:eastAsia="Times New Roman" w:hAnsi="Times New Roman" w:cs="Times New Roman"/>
          <w:spacing w:val="-2"/>
          <w:kern w:val="0"/>
          <w:sz w:val="22"/>
          <w:szCs w:val="22"/>
          <w:lang w:val="en-US"/>
          <w14:ligatures w14:val="none"/>
        </w:rPr>
        <w:t>brief;</w:t>
      </w:r>
    </w:p>
    <w:p w14:paraId="10FFDEEB" w14:textId="77777777" w:rsidR="00010DF1" w:rsidRPr="00010DF1" w:rsidRDefault="00010DF1" w:rsidP="00010DF1">
      <w:pPr>
        <w:widowControl w:val="0"/>
        <w:numPr>
          <w:ilvl w:val="2"/>
          <w:numId w:val="18"/>
        </w:numPr>
        <w:tabs>
          <w:tab w:val="left" w:pos="2213"/>
        </w:tabs>
        <w:autoSpaceDE w:val="0"/>
        <w:autoSpaceDN w:val="0"/>
        <w:spacing w:before="119" w:after="0" w:line="240" w:lineRule="auto"/>
        <w:ind w:left="2213" w:hanging="71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ensuring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adequately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understands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advice;</w:t>
      </w:r>
    </w:p>
    <w:p w14:paraId="431792CC" w14:textId="77777777" w:rsidR="00010DF1" w:rsidRPr="00010DF1" w:rsidRDefault="00010DF1" w:rsidP="00010DF1">
      <w:pPr>
        <w:widowControl w:val="0"/>
        <w:numPr>
          <w:ilvl w:val="2"/>
          <w:numId w:val="18"/>
        </w:numPr>
        <w:tabs>
          <w:tab w:val="left" w:pos="2213"/>
          <w:tab w:val="left" w:pos="2217"/>
        </w:tabs>
        <w:autoSpaceDE w:val="0"/>
        <w:autoSpaceDN w:val="0"/>
        <w:spacing w:before="122"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avoiding any delay in the conduct of any hearing or compromise negotiations;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p>
    <w:p w14:paraId="7A676323" w14:textId="77777777" w:rsidR="00010DF1" w:rsidRPr="00010DF1" w:rsidRDefault="00010DF1" w:rsidP="00010DF1">
      <w:pPr>
        <w:widowControl w:val="0"/>
        <w:numPr>
          <w:ilvl w:val="2"/>
          <w:numId w:val="18"/>
        </w:numPr>
        <w:tabs>
          <w:tab w:val="left" w:pos="2214"/>
          <w:tab w:val="left" w:pos="221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protecting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disadvantage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inconvenience which may, as a real possibility, otherwise be caused;</w:t>
      </w:r>
    </w:p>
    <w:p w14:paraId="6B533D68" w14:textId="77777777" w:rsidR="00010DF1" w:rsidRPr="00010DF1" w:rsidRDefault="00010DF1" w:rsidP="00010DF1">
      <w:pPr>
        <w:widowControl w:val="0"/>
        <w:numPr>
          <w:ilvl w:val="1"/>
          <w:numId w:val="18"/>
        </w:numPr>
        <w:tabs>
          <w:tab w:val="left" w:pos="1494"/>
          <w:tab w:val="left" w:pos="1497"/>
        </w:tabs>
        <w:autoSpaceDE w:val="0"/>
        <w:autoSpaceDN w:val="0"/>
        <w:spacing w:before="118"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prospective client is also the prospective instructing solicitor, or a partner, employer or employee of the prospective instructing solicitor, and has refused the barrister's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request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instructed</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independent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prospective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 and the prospective client's firm; or</w:t>
      </w:r>
    </w:p>
    <w:p w14:paraId="7367BD2F" w14:textId="77777777" w:rsidR="00010DF1" w:rsidRPr="00010DF1" w:rsidRDefault="00010DF1" w:rsidP="00010DF1">
      <w:pPr>
        <w:widowControl w:val="0"/>
        <w:numPr>
          <w:ilvl w:val="1"/>
          <w:numId w:val="18"/>
        </w:numPr>
        <w:tabs>
          <w:tab w:val="left" w:pos="1495"/>
          <w:tab w:val="left" w:pos="1497"/>
        </w:tabs>
        <w:autoSpaceDE w:val="0"/>
        <w:autoSpaceDN w:val="0"/>
        <w:spacing w:before="122"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being Senior Counsel, considers on reasonable grounds that the case does not require the services of Senior Counsel.</w:t>
      </w:r>
    </w:p>
    <w:p w14:paraId="6DD19E65"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may regard the current listing of a solicitor by the Bar Association as one who has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failed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without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excuse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 the doubt referred to in Rule 91(c).</w:t>
      </w:r>
    </w:p>
    <w:p w14:paraId="1DB67F4E" w14:textId="77777777" w:rsidR="00010DF1" w:rsidRDefault="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94" w:author="prue bindon" w:date="2026-09-20T13:57:00Z" w16du:dateUtc="2026-09-20T03:57:00Z">
          <w:pPr>
            <w:widowControl w:val="0"/>
            <w:autoSpaceDE w:val="0"/>
            <w:autoSpaceDN w:val="0"/>
            <w:spacing w:before="121" w:after="0" w:line="240" w:lineRule="auto"/>
          </w:pPr>
        </w:pPrChange>
      </w:pPr>
    </w:p>
    <w:p w14:paraId="550920AB" w14:textId="77777777" w:rsidR="00D345BA" w:rsidRPr="00010DF1" w:rsidRDefault="00D345BA">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695" w:author="prue bindon" w:date="2026-09-20T13:57:00Z" w16du:dateUtc="2026-09-20T03:57:00Z">
          <w:pPr>
            <w:widowControl w:val="0"/>
            <w:autoSpaceDE w:val="0"/>
            <w:autoSpaceDN w:val="0"/>
            <w:spacing w:before="121" w:after="0" w:line="240" w:lineRule="auto"/>
          </w:pPr>
        </w:pPrChange>
      </w:pPr>
    </w:p>
    <w:p w14:paraId="7D3E9B7D" w14:textId="77777777" w:rsidR="00010DF1" w:rsidRPr="00010DF1" w:rsidRDefault="00010DF1" w:rsidP="00D345BA">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696" w:name="_TOC_250006"/>
      <w:r w:rsidRPr="00010DF1">
        <w:rPr>
          <w:rFonts w:ascii="Times New Roman" w:eastAsia="Times New Roman" w:hAnsi="Times New Roman" w:cs="Times New Roman"/>
          <w:b/>
          <w:bCs/>
          <w:i/>
          <w:iCs/>
          <w:kern w:val="0"/>
          <w:sz w:val="22"/>
          <w:szCs w:val="22"/>
          <w:lang w:val="en-US"/>
          <w14:ligatures w14:val="none"/>
        </w:rPr>
        <w:t>Return</w:t>
      </w:r>
      <w:r w:rsidRPr="00010DF1">
        <w:rPr>
          <w:rFonts w:ascii="Times New Roman" w:eastAsia="Times New Roman" w:hAnsi="Times New Roman" w:cs="Times New Roman"/>
          <w:b/>
          <w:bCs/>
          <w:i/>
          <w:iCs/>
          <w:spacing w:val="-5"/>
          <w:kern w:val="0"/>
          <w:sz w:val="22"/>
          <w:szCs w:val="22"/>
          <w:lang w:val="en-US"/>
          <w14:ligatures w14:val="none"/>
        </w:rPr>
        <w:t xml:space="preserve"> </w:t>
      </w:r>
      <w:r w:rsidRPr="00010DF1">
        <w:rPr>
          <w:rFonts w:ascii="Times New Roman" w:eastAsia="Times New Roman" w:hAnsi="Times New Roman" w:cs="Times New Roman"/>
          <w:b/>
          <w:bCs/>
          <w:i/>
          <w:iCs/>
          <w:kern w:val="0"/>
          <w:sz w:val="22"/>
          <w:szCs w:val="22"/>
          <w:lang w:val="en-US"/>
          <w14:ligatures w14:val="none"/>
        </w:rPr>
        <w:t>of</w:t>
      </w:r>
      <w:bookmarkEnd w:id="696"/>
      <w:r w:rsidRPr="00010DF1">
        <w:rPr>
          <w:rFonts w:ascii="Times New Roman" w:eastAsia="Times New Roman" w:hAnsi="Times New Roman" w:cs="Times New Roman"/>
          <w:b/>
          <w:bCs/>
          <w:i/>
          <w:iCs/>
          <w:spacing w:val="-2"/>
          <w:kern w:val="0"/>
          <w:sz w:val="22"/>
          <w:szCs w:val="22"/>
          <w:lang w:val="en-US"/>
          <w14:ligatures w14:val="none"/>
        </w:rPr>
        <w:t xml:space="preserve"> </w:t>
      </w:r>
      <w:r w:rsidRPr="00D345BA">
        <w:rPr>
          <w:rFonts w:ascii="Times New Roman" w:eastAsia="Times New Roman" w:hAnsi="Times New Roman" w:cs="Times New Roman"/>
          <w:b/>
          <w:bCs/>
          <w:i/>
          <w:iCs/>
          <w:kern w:val="0"/>
          <w:sz w:val="22"/>
          <w:szCs w:val="22"/>
          <w:lang w:val="en-US"/>
          <w14:ligatures w14:val="none"/>
        </w:rPr>
        <w:t>briefs</w:t>
      </w:r>
    </w:p>
    <w:p w14:paraId="5E8E2028" w14:textId="77777777" w:rsidR="00010DF1" w:rsidRPr="00010DF1" w:rsidRDefault="00010DF1" w:rsidP="00D345BA">
      <w:pPr>
        <w:widowControl w:val="0"/>
        <w:numPr>
          <w:ilvl w:val="0"/>
          <w:numId w:val="18"/>
        </w:numPr>
        <w:tabs>
          <w:tab w:val="left" w:pos="777"/>
        </w:tabs>
        <w:autoSpaceDE w:val="0"/>
        <w:autoSpaceDN w:val="0"/>
        <w:spacing w:before="244" w:after="0" w:line="240" w:lineRule="auto"/>
        <w:ind w:right="78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defend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charge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serious</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criminal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offence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unless:</w:t>
      </w:r>
    </w:p>
    <w:p w14:paraId="0D74955F" w14:textId="77777777" w:rsidR="00010DF1" w:rsidRPr="00010DF1" w:rsidRDefault="00010DF1" w:rsidP="00010DF1">
      <w:pPr>
        <w:widowControl w:val="0"/>
        <w:numPr>
          <w:ilvl w:val="1"/>
          <w:numId w:val="18"/>
        </w:numPr>
        <w:tabs>
          <w:tab w:val="left" w:pos="1496"/>
        </w:tabs>
        <w:autoSpaceDE w:val="0"/>
        <w:autoSpaceDN w:val="0"/>
        <w:spacing w:before="122"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4"/>
          <w:kern w:val="0"/>
          <w:sz w:val="22"/>
          <w:szCs w:val="22"/>
          <w:lang w:val="en-US"/>
          <w14:ligatures w14:val="none"/>
        </w:rPr>
        <w:t xml:space="preserve"> that:</w:t>
      </w:r>
    </w:p>
    <w:p w14:paraId="4C931422" w14:textId="77777777" w:rsidR="00010DF1" w:rsidRPr="00010DF1" w:rsidRDefault="00010DF1" w:rsidP="00010DF1">
      <w:pPr>
        <w:widowControl w:val="0"/>
        <w:numPr>
          <w:ilvl w:val="2"/>
          <w:numId w:val="18"/>
        </w:numPr>
        <w:tabs>
          <w:tab w:val="left" w:pos="2214"/>
        </w:tabs>
        <w:autoSpaceDE w:val="0"/>
        <w:autoSpaceDN w:val="0"/>
        <w:spacing w:before="119" w:after="0" w:line="240" w:lineRule="auto"/>
        <w:ind w:left="2214" w:hanging="71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circumstances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are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exceptional</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compelling;</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41784627" w14:textId="77777777" w:rsidR="00010DF1" w:rsidRPr="00010DF1" w:rsidRDefault="00010DF1" w:rsidP="00010DF1">
      <w:pPr>
        <w:widowControl w:val="0"/>
        <w:numPr>
          <w:ilvl w:val="2"/>
          <w:numId w:val="18"/>
        </w:numPr>
        <w:tabs>
          <w:tab w:val="left" w:pos="2213"/>
          <w:tab w:val="left" w:pos="221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there is enough time for another legal practitioner to take over the case properly before the hearing; or</w:t>
      </w:r>
    </w:p>
    <w:p w14:paraId="3E280BED" w14:textId="77777777" w:rsidR="00010DF1" w:rsidRPr="00010DF1" w:rsidRDefault="00010DF1" w:rsidP="00010DF1">
      <w:pPr>
        <w:widowControl w:val="0"/>
        <w:numPr>
          <w:ilvl w:val="1"/>
          <w:numId w:val="18"/>
        </w:numPr>
        <w:tabs>
          <w:tab w:val="left" w:pos="1495"/>
          <w:tab w:val="left" w:pos="1497"/>
        </w:tabs>
        <w:autoSpaceDE w:val="0"/>
        <w:autoSpaceDN w:val="0"/>
        <w:spacing w:before="118"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client has consented after the barrister has clearly informed the client of the circumstances in which the barrister wishes to return the brief and of the terms of this Rule and Rule 94.</w:t>
      </w:r>
    </w:p>
    <w:p w14:paraId="215E610F" w14:textId="77777777" w:rsidR="00010DF1" w:rsidRPr="00010DF1" w:rsidRDefault="00010DF1" w:rsidP="00010DF1">
      <w:pPr>
        <w:widowControl w:val="0"/>
        <w:numPr>
          <w:ilvl w:val="0"/>
          <w:numId w:val="18"/>
        </w:numPr>
        <w:tabs>
          <w:tab w:val="left" w:pos="777"/>
        </w:tabs>
        <w:autoSpaceDE w:val="0"/>
        <w:autoSpaceDN w:val="0"/>
        <w:spacing w:before="122"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who holds a brief to defend a charge of a serious criminal offence and also any other brief, both of which would require the barrister to appear on a particular day, must return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possible,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unless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became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aware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appearance being required on that day in the first brief after the barrister was committed to appear on that day in the other brief.</w:t>
      </w:r>
    </w:p>
    <w:p w14:paraId="3CBE4DBF" w14:textId="77777777" w:rsidR="00010DF1" w:rsidRPr="00010DF1" w:rsidRDefault="00010DF1" w:rsidP="00010DF1">
      <w:pPr>
        <w:widowControl w:val="0"/>
        <w:numPr>
          <w:ilvl w:val="0"/>
          <w:numId w:val="18"/>
        </w:numPr>
        <w:tabs>
          <w:tab w:val="left" w:pos="777"/>
        </w:tabs>
        <w:autoSpaceDE w:val="0"/>
        <w:autoSpaceDN w:val="0"/>
        <w:spacing w:before="121"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 not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order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 another brief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unless the instructing solicitor or the client, as the case may be, in the first brief has permitted the 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beforehand,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after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clearly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informed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 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circumstances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wishes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 the brief and of the terms of this Rule and Rule 97.</w:t>
      </w:r>
    </w:p>
    <w:p w14:paraId="6BB9754C"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must not return a brief to appear on a particular date </w:t>
      </w:r>
      <w:proofErr w:type="gramStart"/>
      <w:r w:rsidRPr="00010DF1">
        <w:rPr>
          <w:rFonts w:ascii="Times New Roman" w:eastAsia="Times New Roman" w:hAnsi="Times New Roman" w:cs="Times New Roman"/>
          <w:kern w:val="0"/>
          <w:sz w:val="22"/>
          <w:szCs w:val="22"/>
          <w:lang w:val="en-US"/>
          <w14:ligatures w14:val="none"/>
        </w:rPr>
        <w:t>in order to</w:t>
      </w:r>
      <w:proofErr w:type="gramEnd"/>
      <w:r w:rsidRPr="00010DF1">
        <w:rPr>
          <w:rFonts w:ascii="Times New Roman" w:eastAsia="Times New Roman" w:hAnsi="Times New Roman" w:cs="Times New Roman"/>
          <w:kern w:val="0"/>
          <w:sz w:val="22"/>
          <w:szCs w:val="22"/>
          <w:lang w:val="en-US"/>
          <w14:ligatures w14:val="none"/>
        </w:rPr>
        <w:t xml:space="preserve"> attend a social occasion unless the instructing solicitor or the client</w:t>
      </w:r>
      <w:proofErr w:type="gramStart"/>
      <w:r w:rsidRPr="00010DF1">
        <w:rPr>
          <w:rFonts w:ascii="Times New Roman" w:eastAsia="Times New Roman" w:hAnsi="Times New Roman" w:cs="Times New Roman"/>
          <w:kern w:val="0"/>
          <w:sz w:val="22"/>
          <w:szCs w:val="22"/>
          <w:lang w:val="en-US"/>
          <w14:ligatures w14:val="none"/>
        </w:rPr>
        <w:t>, as the case may be, has</w:t>
      </w:r>
      <w:proofErr w:type="gramEnd"/>
      <w:r w:rsidRPr="00010DF1">
        <w:rPr>
          <w:rFonts w:ascii="Times New Roman" w:eastAsia="Times New Roman" w:hAnsi="Times New Roman" w:cs="Times New Roman"/>
          <w:kern w:val="0"/>
          <w:sz w:val="22"/>
          <w:szCs w:val="22"/>
          <w:lang w:val="en-US"/>
          <w14:ligatures w14:val="none"/>
        </w:rPr>
        <w:t xml:space="preserve"> expressly </w:t>
      </w:r>
      <w:r w:rsidRPr="00010DF1">
        <w:rPr>
          <w:rFonts w:ascii="Times New Roman" w:eastAsia="Times New Roman" w:hAnsi="Times New Roman" w:cs="Times New Roman"/>
          <w:kern w:val="0"/>
          <w:sz w:val="22"/>
          <w:szCs w:val="22"/>
          <w:lang w:val="en-US"/>
          <w14:ligatures w14:val="none"/>
        </w:rPr>
        <w:lastRenderedPageBreak/>
        <w:t>permitted the barrister to do so.</w:t>
      </w:r>
    </w:p>
    <w:p w14:paraId="44D5C771" w14:textId="77777777" w:rsidR="00010DF1" w:rsidRDefault="00010DF1" w:rsidP="00010DF1">
      <w:pPr>
        <w:widowControl w:val="0"/>
        <w:numPr>
          <w:ilvl w:val="0"/>
          <w:numId w:val="18"/>
        </w:numPr>
        <w:tabs>
          <w:tab w:val="left" w:pos="777"/>
        </w:tabs>
        <w:autoSpaceDE w:val="0"/>
        <w:autoSpaceDN w:val="0"/>
        <w:spacing w:before="119"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wishes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permitted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 in enough</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 to give another legal practitioner a proper opportunity</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 take over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case.</w:t>
      </w:r>
    </w:p>
    <w:p w14:paraId="37137EEB" w14:textId="77777777" w:rsidR="00010DF1" w:rsidRPr="00010DF1" w:rsidRDefault="00010DF1" w:rsidP="00010DF1">
      <w:pPr>
        <w:widowControl w:val="0"/>
        <w:numPr>
          <w:ilvl w:val="0"/>
          <w:numId w:val="18"/>
        </w:numPr>
        <w:tabs>
          <w:tab w:val="left" w:pos="777"/>
        </w:tabs>
        <w:autoSpaceDE w:val="0"/>
        <w:autoSpaceDN w:val="0"/>
        <w:spacing w:before="80"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must promptly inform the instructing solicitor or the client, as the case may be, as soon as the barrister has reasonable grounds to believe that there is a real possibility that the barrister will be unable to appear or to do the work required by the brief in the time stipulated by the brief or within a reasonable time if no time has been stipulated.</w:t>
      </w:r>
    </w:p>
    <w:p w14:paraId="01F8CE13" w14:textId="77777777" w:rsidR="00010DF1" w:rsidRPr="00010DF1" w:rsidRDefault="00010DF1" w:rsidP="00010DF1">
      <w:pPr>
        <w:widowControl w:val="0"/>
        <w:numPr>
          <w:ilvl w:val="0"/>
          <w:numId w:val="18"/>
        </w:numPr>
        <w:tabs>
          <w:tab w:val="left" w:pos="777"/>
        </w:tabs>
        <w:autoSpaceDE w:val="0"/>
        <w:autoSpaceDN w:val="0"/>
        <w:spacing w:before="121" w:after="0" w:line="240" w:lineRule="auto"/>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after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acceptance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brief:</w:t>
      </w:r>
    </w:p>
    <w:p w14:paraId="41065411"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instructing solicitor or client</w:t>
      </w:r>
      <w:proofErr w:type="gramStart"/>
      <w:r w:rsidRPr="00010DF1">
        <w:rPr>
          <w:rFonts w:ascii="Times New Roman" w:eastAsia="Times New Roman" w:hAnsi="Times New Roman" w:cs="Times New Roman"/>
          <w:kern w:val="0"/>
          <w:sz w:val="22"/>
          <w:szCs w:val="22"/>
          <w:lang w:val="en-US"/>
          <w14:ligatures w14:val="none"/>
        </w:rPr>
        <w:t>, as the case may be, has</w:t>
      </w:r>
      <w:proofErr w:type="gramEnd"/>
      <w:r w:rsidRPr="00010DF1">
        <w:rPr>
          <w:rFonts w:ascii="Times New Roman" w:eastAsia="Times New Roman" w:hAnsi="Times New Roman" w:cs="Times New Roman"/>
          <w:kern w:val="0"/>
          <w:sz w:val="22"/>
          <w:szCs w:val="22"/>
          <w:lang w:val="en-US"/>
          <w14:ligatures w14:val="none"/>
        </w:rPr>
        <w:t xml:space="preserve"> refused the barrister's request that appropriate attendances by the instructing solicitor, solicitor's clerk or client representative will be arranged from time to time for the purposes of:</w:t>
      </w:r>
    </w:p>
    <w:p w14:paraId="2AD3ED9E" w14:textId="77777777" w:rsidR="00010DF1" w:rsidRPr="00010DF1" w:rsidRDefault="00010DF1" w:rsidP="00010DF1">
      <w:pPr>
        <w:widowControl w:val="0"/>
        <w:numPr>
          <w:ilvl w:val="2"/>
          <w:numId w:val="18"/>
        </w:numPr>
        <w:tabs>
          <w:tab w:val="left" w:pos="2214"/>
          <w:tab w:val="left" w:pos="2217"/>
        </w:tabs>
        <w:autoSpaceDE w:val="0"/>
        <w:autoSpaceDN w:val="0"/>
        <w:spacing w:before="120"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ensuring that the barrister is provided with adequate instructions to permit the barrister properly to carry out the work or appearance required by the </w:t>
      </w:r>
      <w:r w:rsidRPr="00010DF1">
        <w:rPr>
          <w:rFonts w:ascii="Times New Roman" w:eastAsia="Times New Roman" w:hAnsi="Times New Roman" w:cs="Times New Roman"/>
          <w:spacing w:val="-2"/>
          <w:kern w:val="0"/>
          <w:sz w:val="22"/>
          <w:szCs w:val="22"/>
          <w:lang w:val="en-US"/>
          <w14:ligatures w14:val="none"/>
        </w:rPr>
        <w:t>brief;</w:t>
      </w:r>
    </w:p>
    <w:p w14:paraId="1F4F7DEC" w14:textId="77777777" w:rsidR="00010DF1" w:rsidRPr="00010DF1" w:rsidRDefault="00010DF1" w:rsidP="00010DF1">
      <w:pPr>
        <w:widowControl w:val="0"/>
        <w:numPr>
          <w:ilvl w:val="2"/>
          <w:numId w:val="18"/>
        </w:numPr>
        <w:tabs>
          <w:tab w:val="left" w:pos="2213"/>
        </w:tabs>
        <w:autoSpaceDE w:val="0"/>
        <w:autoSpaceDN w:val="0"/>
        <w:spacing w:before="119" w:after="0" w:line="240" w:lineRule="auto"/>
        <w:ind w:left="2213" w:hanging="71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ensuring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adequately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understands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advice;</w:t>
      </w:r>
    </w:p>
    <w:p w14:paraId="479E9110" w14:textId="77777777" w:rsidR="00010DF1" w:rsidRPr="00010DF1" w:rsidRDefault="00010DF1" w:rsidP="00010DF1">
      <w:pPr>
        <w:widowControl w:val="0"/>
        <w:numPr>
          <w:ilvl w:val="2"/>
          <w:numId w:val="18"/>
        </w:numPr>
        <w:tabs>
          <w:tab w:val="left" w:pos="2213"/>
          <w:tab w:val="left" w:pos="2217"/>
        </w:tabs>
        <w:autoSpaceDE w:val="0"/>
        <w:autoSpaceDN w:val="0"/>
        <w:spacing w:before="122"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avoiding any delay in the conduct of any hearing or compromise negotiations;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p>
    <w:p w14:paraId="292FF3D9" w14:textId="77777777" w:rsidR="00010DF1" w:rsidRPr="00010DF1" w:rsidRDefault="00010DF1" w:rsidP="00010DF1">
      <w:pPr>
        <w:widowControl w:val="0"/>
        <w:numPr>
          <w:ilvl w:val="2"/>
          <w:numId w:val="18"/>
        </w:numPr>
        <w:tabs>
          <w:tab w:val="left" w:pos="2214"/>
          <w:tab w:val="left" w:pos="2217"/>
        </w:tabs>
        <w:autoSpaceDE w:val="0"/>
        <w:autoSpaceDN w:val="0"/>
        <w:spacing w:before="121"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protecting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disadvantage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inconvenience which may, as a real possibility, otherwise be caused;</w:t>
      </w:r>
    </w:p>
    <w:p w14:paraId="2FAA87ED" w14:textId="77777777" w:rsidR="00010DF1" w:rsidRPr="00010DF1" w:rsidRDefault="00010DF1" w:rsidP="00010DF1">
      <w:pPr>
        <w:widowControl w:val="0"/>
        <w:numPr>
          <w:ilvl w:val="1"/>
          <w:numId w:val="18"/>
        </w:numPr>
        <w:tabs>
          <w:tab w:val="left" w:pos="1495"/>
          <w:tab w:val="left" w:pos="1497"/>
        </w:tabs>
        <w:autoSpaceDE w:val="0"/>
        <w:autoSpaceDN w:val="0"/>
        <w:spacing w:before="12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subject</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paragraph</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advice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preparation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conduct 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case, not including its compromise, has been rejected or ignored by the instructing solicitor or the client, as the case may be;</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p>
    <w:p w14:paraId="3C2D5C80" w14:textId="77777777" w:rsidR="00010DF1" w:rsidRPr="00010DF1" w:rsidRDefault="00010DF1" w:rsidP="00010DF1">
      <w:pPr>
        <w:widowControl w:val="0"/>
        <w:numPr>
          <w:ilvl w:val="1"/>
          <w:numId w:val="18"/>
        </w:numPr>
        <w:tabs>
          <w:tab w:val="left" w:pos="1497"/>
        </w:tabs>
        <w:autoSpaceDE w:val="0"/>
        <w:autoSpaceDN w:val="0"/>
        <w:spacing w:before="12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fees have not been paid reasonably promptly or in accordance with the costs </w:t>
      </w:r>
      <w:proofErr w:type="gramStart"/>
      <w:r w:rsidRPr="00010DF1">
        <w:rPr>
          <w:rFonts w:ascii="Times New Roman" w:eastAsia="Times New Roman" w:hAnsi="Times New Roman" w:cs="Times New Roman"/>
          <w:kern w:val="0"/>
          <w:sz w:val="22"/>
          <w:szCs w:val="22"/>
          <w:lang w:val="en-US"/>
          <w14:ligatures w14:val="none"/>
        </w:rPr>
        <w:t>agreement, and</w:t>
      </w:r>
      <w:proofErr w:type="gramEnd"/>
      <w:r w:rsidRPr="00010DF1">
        <w:rPr>
          <w:rFonts w:ascii="Times New Roman" w:eastAsia="Times New Roman" w:hAnsi="Times New Roman" w:cs="Times New Roman"/>
          <w:kern w:val="0"/>
          <w:sz w:val="22"/>
          <w:szCs w:val="22"/>
          <w:lang w:val="en-US"/>
          <w14:ligatures w14:val="none"/>
        </w:rPr>
        <w:t xml:space="preserve"> have remained unpaid after reasonable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notice by the barrister to the instructing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proofErr w:type="gramStart"/>
      <w:r w:rsidRPr="00010DF1">
        <w:rPr>
          <w:rFonts w:ascii="Times New Roman" w:eastAsia="Times New Roman" w:hAnsi="Times New Roman" w:cs="Times New Roman"/>
          <w:kern w:val="0"/>
          <w:sz w:val="22"/>
          <w:szCs w:val="22"/>
          <w:lang w:val="en-US"/>
          <w14:ligatures w14:val="none"/>
        </w:rPr>
        <w:t>,</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proofErr w:type="gramEnd"/>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intention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 the brief for that reason.</w:t>
      </w:r>
    </w:p>
    <w:p w14:paraId="33426654" w14:textId="77777777" w:rsidR="00010DF1" w:rsidRPr="00010DF1" w:rsidRDefault="00010DF1" w:rsidP="00010DF1">
      <w:pPr>
        <w:widowControl w:val="0"/>
        <w:numPr>
          <w:ilvl w:val="1"/>
          <w:numId w:val="18"/>
        </w:numPr>
        <w:tabs>
          <w:tab w:val="left" w:pos="1495"/>
        </w:tabs>
        <w:autoSpaceDE w:val="0"/>
        <w:autoSpaceDN w:val="0"/>
        <w:spacing w:before="118"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provisions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99A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relating</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Speculative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Agreement</w:t>
      </w:r>
      <w:r w:rsidRPr="00010DF1">
        <w:rPr>
          <w:rFonts w:ascii="Times New Roman" w:eastAsia="Times New Roman" w:hAnsi="Times New Roman" w:cs="Times New Roman"/>
          <w:spacing w:val="-2"/>
          <w:kern w:val="0"/>
          <w:sz w:val="22"/>
          <w:szCs w:val="22"/>
          <w:lang w:val="en-US"/>
          <w14:ligatures w14:val="none"/>
        </w:rPr>
        <w:t xml:space="preserve"> applies.</w:t>
      </w:r>
    </w:p>
    <w:p w14:paraId="175FC6A2" w14:textId="6D0F306D" w:rsidR="00010DF1" w:rsidRPr="00010DF1" w:rsidRDefault="00010DF1" w:rsidP="00D345BA">
      <w:pPr>
        <w:widowControl w:val="0"/>
        <w:tabs>
          <w:tab w:val="left" w:pos="777"/>
        </w:tabs>
        <w:autoSpaceDE w:val="0"/>
        <w:autoSpaceDN w:val="0"/>
        <w:spacing w:before="121" w:after="0" w:line="240" w:lineRule="auto"/>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99A.</w:t>
      </w:r>
      <w:r w:rsidR="00D345BA">
        <w:rPr>
          <w:rFonts w:ascii="Times New Roman" w:eastAsia="Times New Roman" w:hAnsi="Times New Roman" w:cs="Times New Roman"/>
          <w:spacing w:val="53"/>
          <w:w w:val="150"/>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Speculative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Agreement</w:t>
      </w:r>
      <w:r w:rsidRPr="00010DF1">
        <w:rPr>
          <w:rFonts w:ascii="Times New Roman" w:eastAsia="Times New Roman" w:hAnsi="Times New Roman" w:cs="Times New Roman"/>
          <w:spacing w:val="-4"/>
          <w:kern w:val="0"/>
          <w:sz w:val="22"/>
          <w:szCs w:val="22"/>
          <w:lang w:val="en-US"/>
          <w14:ligatures w14:val="none"/>
        </w:rPr>
        <w:t xml:space="preserve"> if:-</w:t>
      </w:r>
    </w:p>
    <w:p w14:paraId="5053E362" w14:textId="77777777" w:rsidR="00010DF1" w:rsidRPr="00010DF1" w:rsidRDefault="00010DF1" w:rsidP="00010DF1">
      <w:pPr>
        <w:widowControl w:val="0"/>
        <w:numPr>
          <w:ilvl w:val="0"/>
          <w:numId w:val="10"/>
        </w:numPr>
        <w:tabs>
          <w:tab w:val="left" w:pos="149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consider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 the client has unreasonably rejected a reasonable offer of compromise contrary to the barrister's advice;</w:t>
      </w:r>
    </w:p>
    <w:p w14:paraId="3D46F8B9" w14:textId="77777777" w:rsidR="00010DF1" w:rsidRPr="00010DF1" w:rsidRDefault="00010DF1" w:rsidP="00010DF1">
      <w:pPr>
        <w:widowControl w:val="0"/>
        <w:numPr>
          <w:ilvl w:val="0"/>
          <w:numId w:val="10"/>
        </w:numPr>
        <w:tabs>
          <w:tab w:val="left" w:pos="1495"/>
          <w:tab w:val="left" w:pos="149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done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 done after the client's rejection of the offer;</w:t>
      </w:r>
    </w:p>
    <w:p w14:paraId="66C0AE0B" w14:textId="77777777" w:rsidR="00010DF1" w:rsidRPr="00010DF1" w:rsidRDefault="00010DF1" w:rsidP="00010DF1">
      <w:pPr>
        <w:widowControl w:val="0"/>
        <w:numPr>
          <w:ilvl w:val="0"/>
          <w:numId w:val="10"/>
        </w:numPr>
        <w:tabs>
          <w:tab w:val="left" w:pos="1497"/>
        </w:tabs>
        <w:autoSpaceDE w:val="0"/>
        <w:autoSpaceDN w:val="0"/>
        <w:spacing w:before="120"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client was informed before the barrister accepted the brief of the effect of this Rule;</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p>
    <w:p w14:paraId="08E1B7DD" w14:textId="77777777" w:rsidR="00010DF1" w:rsidRPr="00010DF1" w:rsidRDefault="00010DF1" w:rsidP="00010DF1">
      <w:pPr>
        <w:widowControl w:val="0"/>
        <w:numPr>
          <w:ilvl w:val="0"/>
          <w:numId w:val="10"/>
        </w:numPr>
        <w:tabs>
          <w:tab w:val="left" w:pos="1495"/>
          <w:tab w:val="left" w:pos="1497"/>
        </w:tabs>
        <w:autoSpaceDE w:val="0"/>
        <w:autoSpaceDN w:val="0"/>
        <w:spacing w:before="118"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firm</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view</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prospects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success or of achieving a result better than the offer.</w:t>
      </w:r>
    </w:p>
    <w:p w14:paraId="6C627AF1" w14:textId="7FC54C68" w:rsidR="00010DF1" w:rsidRPr="00010DF1" w:rsidRDefault="00010DF1" w:rsidP="00D345BA">
      <w:pPr>
        <w:widowControl w:val="0"/>
        <w:tabs>
          <w:tab w:val="left" w:pos="777"/>
        </w:tabs>
        <w:autoSpaceDE w:val="0"/>
        <w:autoSpaceDN w:val="0"/>
        <w:spacing w:before="121" w:after="0" w:line="240" w:lineRule="auto"/>
        <w:ind w:left="777" w:hanging="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99B.</w:t>
      </w:r>
      <w:r w:rsidR="00D345BA">
        <w:rPr>
          <w:rFonts w:ascii="Times New Roman" w:eastAsia="Times New Roman" w:hAnsi="Times New Roman" w:cs="Times New Roman"/>
          <w:spacing w:val="80"/>
          <w:w w:val="150"/>
          <w:kern w:val="0"/>
          <w:sz w:val="22"/>
          <w:szCs w:val="22"/>
          <w:lang w:val="en-US"/>
          <w14:ligatures w14:val="none"/>
        </w:rPr>
        <w:tab/>
      </w:r>
      <w:r w:rsidRPr="00010DF1">
        <w:rPr>
          <w:rFonts w:ascii="Times New Roman" w:eastAsia="Times New Roman" w:hAnsi="Times New Roman" w:cs="Times New Roman"/>
          <w:kern w:val="0"/>
          <w:sz w:val="22"/>
          <w:szCs w:val="22"/>
          <w:lang w:val="en-US"/>
          <w14:ligatures w14:val="none"/>
        </w:rPr>
        <w:t>Nothing in this Part entitles the barrister to enter into a Speculative Fee Agreement in criminal proceedings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proceedings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parenting</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 children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under the </w:t>
      </w:r>
      <w:r w:rsidRPr="00010DF1">
        <w:rPr>
          <w:rFonts w:ascii="Times New Roman" w:eastAsia="Times New Roman" w:hAnsi="Times New Roman" w:cs="Times New Roman"/>
          <w:i/>
          <w:kern w:val="0"/>
          <w:sz w:val="22"/>
          <w:szCs w:val="22"/>
          <w:lang w:val="en-US"/>
          <w14:ligatures w14:val="none"/>
        </w:rPr>
        <w:t>Family</w:t>
      </w:r>
      <w:r w:rsidRPr="00010DF1">
        <w:rPr>
          <w:rFonts w:ascii="Times New Roman" w:eastAsia="Times New Roman" w:hAnsi="Times New Roman" w:cs="Times New Roman"/>
          <w:i/>
          <w:spacing w:val="-1"/>
          <w:kern w:val="0"/>
          <w:sz w:val="22"/>
          <w:szCs w:val="22"/>
          <w:lang w:val="en-US"/>
          <w14:ligatures w14:val="none"/>
        </w:rPr>
        <w:t xml:space="preserve"> </w:t>
      </w:r>
      <w:r w:rsidRPr="00010DF1">
        <w:rPr>
          <w:rFonts w:ascii="Times New Roman" w:eastAsia="Times New Roman" w:hAnsi="Times New Roman" w:cs="Times New Roman"/>
          <w:i/>
          <w:kern w:val="0"/>
          <w:sz w:val="22"/>
          <w:szCs w:val="22"/>
          <w:lang w:val="en-US"/>
          <w14:ligatures w14:val="none"/>
        </w:rPr>
        <w:t>Law Act 1975</w:t>
      </w:r>
      <w:r w:rsidRPr="00010DF1">
        <w:rPr>
          <w:rFonts w:ascii="Times New Roman" w:eastAsia="Times New Roman" w:hAnsi="Times New Roman" w:cs="Times New Roman"/>
          <w:kern w:val="0"/>
          <w:sz w:val="22"/>
          <w:szCs w:val="22"/>
          <w:lang w:val="en-US"/>
          <w14:ligatures w14:val="none"/>
        </w:rPr>
        <w:t>.</w:t>
      </w:r>
    </w:p>
    <w:p w14:paraId="19799373" w14:textId="77777777" w:rsidR="00010DF1" w:rsidRPr="00010DF1" w:rsidRDefault="00010DF1" w:rsidP="00D345BA">
      <w:pPr>
        <w:widowControl w:val="0"/>
        <w:numPr>
          <w:ilvl w:val="0"/>
          <w:numId w:val="18"/>
        </w:numPr>
        <w:tabs>
          <w:tab w:val="left" w:pos="776"/>
        </w:tabs>
        <w:autoSpaceDE w:val="0"/>
        <w:autoSpaceDN w:val="0"/>
        <w:spacing w:before="121" w:after="0" w:line="240" w:lineRule="auto"/>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D345BA">
        <w:rPr>
          <w:rFonts w:ascii="Times New Roman" w:eastAsia="Times New Roman" w:hAnsi="Times New Roman" w:cs="Times New Roman"/>
          <w:spacing w:val="-4"/>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Speculative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if:</w:t>
      </w:r>
    </w:p>
    <w:p w14:paraId="681A6277" w14:textId="77777777" w:rsidR="00010DF1" w:rsidRDefault="00010DF1" w:rsidP="00010DF1">
      <w:pPr>
        <w:widowControl w:val="0"/>
        <w:numPr>
          <w:ilvl w:val="1"/>
          <w:numId w:val="18"/>
        </w:numPr>
        <w:tabs>
          <w:tab w:val="left" w:pos="1497"/>
        </w:tabs>
        <w:autoSpaceDE w:val="0"/>
        <w:autoSpaceDN w:val="0"/>
        <w:spacing w:before="122"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consider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 the client has unreasonably rejected a reasonable offer of compromise contrary to the barrister's advice;</w:t>
      </w:r>
    </w:p>
    <w:p w14:paraId="5A84AF16" w14:textId="77777777" w:rsidR="00010DF1" w:rsidRPr="00010DF1" w:rsidRDefault="00010DF1" w:rsidP="00010DF1">
      <w:pPr>
        <w:widowControl w:val="0"/>
        <w:numPr>
          <w:ilvl w:val="1"/>
          <w:numId w:val="18"/>
        </w:numPr>
        <w:tabs>
          <w:tab w:val="left" w:pos="1497"/>
        </w:tabs>
        <w:autoSpaceDE w:val="0"/>
        <w:autoSpaceDN w:val="0"/>
        <w:spacing w:before="80" w:after="0" w:line="240" w:lineRule="auto"/>
        <w:ind w:right="778"/>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refused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fee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done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 done after the client's rejection of the offer;</w:t>
      </w:r>
    </w:p>
    <w:p w14:paraId="2F3DC3EC" w14:textId="77777777" w:rsidR="00010DF1" w:rsidRPr="00010DF1" w:rsidRDefault="00010DF1" w:rsidP="00010DF1">
      <w:pPr>
        <w:widowControl w:val="0"/>
        <w:numPr>
          <w:ilvl w:val="1"/>
          <w:numId w:val="18"/>
        </w:numPr>
        <w:tabs>
          <w:tab w:val="left" w:pos="1497"/>
        </w:tabs>
        <w:autoSpaceDE w:val="0"/>
        <w:autoSpaceDN w:val="0"/>
        <w:spacing w:before="121" w:after="0" w:line="240" w:lineRule="auto"/>
        <w:ind w:right="783"/>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client was informed before the barrister accepted the brief of the effect of this Rule;</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p>
    <w:p w14:paraId="6F9201E8" w14:textId="77777777" w:rsidR="00010DF1" w:rsidRPr="00010DF1" w:rsidRDefault="00010DF1" w:rsidP="00010DF1">
      <w:pPr>
        <w:widowControl w:val="0"/>
        <w:numPr>
          <w:ilvl w:val="1"/>
          <w:numId w:val="18"/>
        </w:numPr>
        <w:tabs>
          <w:tab w:val="left" w:pos="1497"/>
        </w:tabs>
        <w:autoSpaceDE w:val="0"/>
        <w:autoSpaceDN w:val="0"/>
        <w:spacing w:before="120" w:after="0" w:line="240" w:lineRule="auto"/>
        <w:ind w:right="780"/>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lastRenderedPageBreak/>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firm</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view</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prospects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success or of achieving a result better than the offer.</w:t>
      </w:r>
    </w:p>
    <w:p w14:paraId="4F6024EE" w14:textId="77777777" w:rsidR="00010DF1" w:rsidRPr="00010DF1" w:rsidRDefault="00010DF1" w:rsidP="00010DF1">
      <w:pPr>
        <w:widowControl w:val="0"/>
        <w:numPr>
          <w:ilvl w:val="0"/>
          <w:numId w:val="18"/>
        </w:numPr>
        <w:tabs>
          <w:tab w:val="left" w:pos="777"/>
        </w:tabs>
        <w:autoSpaceDE w:val="0"/>
        <w:autoSpaceDN w:val="0"/>
        <w:spacing w:before="118" w:after="0" w:line="240" w:lineRule="auto"/>
        <w:ind w:right="776"/>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who has reasonable grounds to believe that there is a real possibility that the barrister may cease to be solely a disinterested advocate by becoming also a witness in the case or a defender of the barrister's own personal or professional conduct against criticism must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return</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possible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without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unduly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endangering</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 interests, unless:</w:t>
      </w:r>
    </w:p>
    <w:p w14:paraId="36759DD8" w14:textId="77777777" w:rsidR="00010DF1" w:rsidRPr="00010DF1" w:rsidRDefault="00010DF1" w:rsidP="00010DF1">
      <w:pPr>
        <w:widowControl w:val="0"/>
        <w:numPr>
          <w:ilvl w:val="1"/>
          <w:numId w:val="18"/>
        </w:numPr>
        <w:tabs>
          <w:tab w:val="left" w:pos="1496"/>
        </w:tabs>
        <w:autoSpaceDE w:val="0"/>
        <w:autoSpaceDN w:val="0"/>
        <w:spacing w:before="120"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believes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reasonable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grounds</w:t>
      </w:r>
      <w:r w:rsidRPr="00010DF1">
        <w:rPr>
          <w:rFonts w:ascii="Times New Roman" w:eastAsia="Times New Roman" w:hAnsi="Times New Roman" w:cs="Times New Roman"/>
          <w:spacing w:val="-4"/>
          <w:kern w:val="0"/>
          <w:sz w:val="22"/>
          <w:szCs w:val="22"/>
          <w:lang w:val="en-US"/>
          <w14:ligatures w14:val="none"/>
        </w:rPr>
        <w:t xml:space="preserve"> that:</w:t>
      </w:r>
    </w:p>
    <w:p w14:paraId="59354A13" w14:textId="77777777" w:rsidR="00010DF1" w:rsidRPr="00010DF1" w:rsidRDefault="00010DF1" w:rsidP="00010DF1">
      <w:pPr>
        <w:widowControl w:val="0"/>
        <w:numPr>
          <w:ilvl w:val="2"/>
          <w:numId w:val="18"/>
        </w:numPr>
        <w:tabs>
          <w:tab w:val="left" w:pos="2214"/>
          <w:tab w:val="left" w:pos="2217"/>
        </w:tabs>
        <w:autoSpaceDE w:val="0"/>
        <w:autoSpaceDN w:val="0"/>
        <w:spacing w:before="122"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allegations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involve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have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been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raised</w:t>
      </w:r>
      <w:r w:rsidRPr="00010DF1">
        <w:rPr>
          <w:rFonts w:ascii="Times New Roman" w:eastAsia="Times New Roman" w:hAnsi="Times New Roman" w:cs="Times New Roman"/>
          <w:spacing w:val="-7"/>
          <w:kern w:val="0"/>
          <w:sz w:val="22"/>
          <w:szCs w:val="22"/>
          <w:lang w:val="en-US"/>
          <w14:ligatures w14:val="none"/>
        </w:rPr>
        <w:t xml:space="preserve"> </w:t>
      </w:r>
      <w:proofErr w:type="gramStart"/>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order to</w:t>
      </w:r>
      <w:proofErr w:type="gramEnd"/>
      <w:r w:rsidRPr="00010DF1">
        <w:rPr>
          <w:rFonts w:ascii="Times New Roman" w:eastAsia="Times New Roman" w:hAnsi="Times New Roman" w:cs="Times New Roman"/>
          <w:kern w:val="0"/>
          <w:sz w:val="22"/>
          <w:szCs w:val="22"/>
          <w:lang w:val="en-US"/>
          <w14:ligatures w14:val="none"/>
        </w:rPr>
        <w:t xml:space="preserve"> remove the barrister from the case; and</w:t>
      </w:r>
    </w:p>
    <w:p w14:paraId="6C67963D" w14:textId="77777777" w:rsidR="00010DF1" w:rsidRPr="00010DF1" w:rsidRDefault="00010DF1" w:rsidP="00010DF1">
      <w:pPr>
        <w:widowControl w:val="0"/>
        <w:numPr>
          <w:ilvl w:val="2"/>
          <w:numId w:val="18"/>
        </w:numPr>
        <w:tabs>
          <w:tab w:val="left" w:pos="2213"/>
          <w:tab w:val="left" w:pos="2217"/>
        </w:tabs>
        <w:autoSpaceDE w:val="0"/>
        <w:autoSpaceDN w:val="0"/>
        <w:spacing w:before="121"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those allegations can be met without materially diminishing the barrister's disinterestedness; and</w:t>
      </w:r>
    </w:p>
    <w:p w14:paraId="5CFB8C1B" w14:textId="77777777" w:rsidR="00010DF1" w:rsidRPr="00010DF1" w:rsidRDefault="00010DF1" w:rsidP="00010DF1">
      <w:pPr>
        <w:widowControl w:val="0"/>
        <w:numPr>
          <w:ilvl w:val="1"/>
          <w:numId w:val="18"/>
        </w:numPr>
        <w:tabs>
          <w:tab w:val="left" w:pos="1495"/>
          <w:tab w:val="left" w:pos="149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President of the Bar Association or a member of the Bar Council who is Senior Counsel approves of the barrister keeping the brief after the barrister has informed that Senior Counsel of the circumstances.</w:t>
      </w:r>
    </w:p>
    <w:p w14:paraId="393AE204" w14:textId="77777777" w:rsidR="00010DF1" w:rsidRPr="00010DF1" w:rsidRDefault="00010DF1" w:rsidP="00010DF1">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 return 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contested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hearing before</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 court constituted by a</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whose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relationship</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appearance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undesirable </w:t>
      </w:r>
      <w:r w:rsidRPr="00010DF1">
        <w:rPr>
          <w:rFonts w:ascii="Times New Roman" w:eastAsia="Times New Roman" w:hAnsi="Times New Roman" w:cs="Times New Roman"/>
          <w:spacing w:val="-2"/>
          <w:kern w:val="0"/>
          <w:sz w:val="22"/>
          <w:szCs w:val="22"/>
          <w:lang w:val="en-US"/>
          <w14:ligatures w14:val="none"/>
        </w:rPr>
        <w:t>unless:</w:t>
      </w:r>
    </w:p>
    <w:p w14:paraId="22FD971C" w14:textId="77777777" w:rsidR="00010DF1" w:rsidRPr="00010DF1" w:rsidRDefault="00010DF1" w:rsidP="00010DF1">
      <w:pPr>
        <w:widowControl w:val="0"/>
        <w:numPr>
          <w:ilvl w:val="1"/>
          <w:numId w:val="18"/>
        </w:numPr>
        <w:tabs>
          <w:tab w:val="left" w:pos="1497"/>
        </w:tabs>
        <w:autoSpaceDE w:val="0"/>
        <w:autoSpaceDN w:val="0"/>
        <w:spacing w:before="119" w:after="0" w:line="240" w:lineRule="auto"/>
        <w:ind w:right="781" w:hanging="66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barrister learns of the identity of the person or persons constituting the court so close to the hearing date that return of the brief would not give another legal practitioner enough time to take over the case properly before the hearing; and</w:t>
      </w:r>
    </w:p>
    <w:p w14:paraId="759AD6F9" w14:textId="77777777" w:rsidR="00010DF1" w:rsidRPr="00010DF1" w:rsidRDefault="00010DF1" w:rsidP="00010DF1">
      <w:pPr>
        <w:widowControl w:val="0"/>
        <w:numPr>
          <w:ilvl w:val="1"/>
          <w:numId w:val="18"/>
        </w:numPr>
        <w:tabs>
          <w:tab w:val="left" w:pos="1495"/>
          <w:tab w:val="left" w:pos="1497"/>
        </w:tabs>
        <w:autoSpaceDE w:val="0"/>
        <w:autoSpaceDN w:val="0"/>
        <w:spacing w:before="120"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the barrister has sought to draw the circumstances to the court's attention </w:t>
      </w:r>
      <w:proofErr w:type="gramStart"/>
      <w:r w:rsidRPr="00010DF1">
        <w:rPr>
          <w:rFonts w:ascii="Times New Roman" w:eastAsia="Times New Roman" w:hAnsi="Times New Roman" w:cs="Times New Roman"/>
          <w:kern w:val="0"/>
          <w:sz w:val="22"/>
          <w:szCs w:val="22"/>
          <w:lang w:val="en-US"/>
          <w14:ligatures w14:val="none"/>
        </w:rPr>
        <w:t>so as to</w:t>
      </w:r>
      <w:proofErr w:type="gramEnd"/>
      <w:r w:rsidRPr="00010DF1">
        <w:rPr>
          <w:rFonts w:ascii="Times New Roman" w:eastAsia="Times New Roman" w:hAnsi="Times New Roman" w:cs="Times New Roman"/>
          <w:kern w:val="0"/>
          <w:sz w:val="22"/>
          <w:szCs w:val="22"/>
          <w:lang w:val="en-US"/>
          <w14:ligatures w14:val="none"/>
        </w:rPr>
        <w:t xml:space="preserve"> permit the constitution of the court to be changed.</w:t>
      </w:r>
    </w:p>
    <w:p w14:paraId="50360B70" w14:textId="77777777" w:rsidR="00010DF1" w:rsidRPr="00010DF1" w:rsidRDefault="00010DF1" w:rsidP="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4461A0A1" w14:textId="77777777" w:rsidR="00010DF1" w:rsidRPr="00010DF1" w:rsidRDefault="00010DF1" w:rsidP="00010DF1">
      <w:pPr>
        <w:widowControl w:val="0"/>
        <w:autoSpaceDE w:val="0"/>
        <w:autoSpaceDN w:val="0"/>
        <w:spacing w:before="11" w:after="0" w:line="240" w:lineRule="auto"/>
        <w:rPr>
          <w:rFonts w:ascii="Times New Roman" w:eastAsia="Times New Roman" w:hAnsi="Times New Roman" w:cs="Times New Roman"/>
          <w:kern w:val="0"/>
          <w:sz w:val="22"/>
          <w:szCs w:val="22"/>
          <w:lang w:val="en-US"/>
          <w14:ligatures w14:val="none"/>
        </w:rPr>
      </w:pPr>
    </w:p>
    <w:p w14:paraId="705C0B44" w14:textId="74443AAF" w:rsidR="00010DF1" w:rsidRPr="00FE230F" w:rsidRDefault="00FE230F">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Change w:id="697" w:author="prue bindon" w:date="2026-09-20T13:05:00Z" w16du:dateUtc="2026-09-20T03:05:00Z">
            <w:rPr>
              <w:rFonts w:ascii="Times New Roman" w:eastAsia="Times New Roman" w:hAnsi="Times New Roman" w:cs="Times New Roman"/>
              <w:b/>
              <w:bCs/>
              <w:kern w:val="0"/>
              <w:lang w:val="en-US"/>
              <w14:ligatures w14:val="none"/>
            </w:rPr>
          </w:rPrChange>
        </w:rPr>
        <w:pPrChange w:id="698" w:author="prue bindon" w:date="2026-09-20T13:05:00Z" w16du:dateUtc="2026-09-20T03:05:00Z">
          <w:pPr>
            <w:widowControl w:val="0"/>
            <w:autoSpaceDE w:val="0"/>
            <w:autoSpaceDN w:val="0"/>
            <w:spacing w:after="0" w:line="240" w:lineRule="auto"/>
            <w:ind w:left="57"/>
            <w:outlineLvl w:val="0"/>
          </w:pPr>
        </w:pPrChange>
      </w:pPr>
      <w:r w:rsidRPr="00FE230F">
        <w:rPr>
          <w:rFonts w:ascii="Times New Roman" w:eastAsia="Times New Roman" w:hAnsi="Times New Roman" w:cs="Times New Roman"/>
          <w:b/>
          <w:bCs/>
          <w:i/>
          <w:iCs/>
          <w:kern w:val="0"/>
          <w:sz w:val="22"/>
          <w:szCs w:val="22"/>
          <w:lang w:val="en-US"/>
          <w14:ligatures w14:val="none"/>
        </w:rPr>
        <w:t>Confidentiality</w:t>
      </w:r>
      <w:r w:rsidR="00010DF1" w:rsidRPr="00FE230F">
        <w:rPr>
          <w:rFonts w:ascii="Times New Roman" w:eastAsia="Times New Roman" w:hAnsi="Times New Roman" w:cs="Times New Roman"/>
          <w:b/>
          <w:bCs/>
          <w:i/>
          <w:iCs/>
          <w:kern w:val="0"/>
          <w:sz w:val="22"/>
          <w:szCs w:val="22"/>
          <w:lang w:val="en-US"/>
          <w14:ligatures w14:val="none"/>
          <w:rPrChange w:id="699" w:author="prue bindon" w:date="2026-09-20T13:05:00Z" w16du:dateUtc="2026-09-20T03:05:00Z">
            <w:rPr>
              <w:rFonts w:ascii="Times New Roman" w:eastAsia="Times New Roman" w:hAnsi="Times New Roman" w:cs="Times New Roman"/>
              <w:b/>
              <w:bCs/>
              <w:spacing w:val="-4"/>
              <w:kern w:val="0"/>
              <w:lang w:val="en-US"/>
              <w14:ligatures w14:val="none"/>
            </w:rPr>
          </w:rPrChange>
        </w:rPr>
        <w:t xml:space="preserve"> </w:t>
      </w:r>
      <w:r w:rsidR="00010DF1" w:rsidRPr="00FE230F">
        <w:rPr>
          <w:rFonts w:ascii="Times New Roman" w:eastAsia="Times New Roman" w:hAnsi="Times New Roman" w:cs="Times New Roman"/>
          <w:b/>
          <w:bCs/>
          <w:i/>
          <w:iCs/>
          <w:kern w:val="0"/>
          <w:sz w:val="22"/>
          <w:szCs w:val="22"/>
          <w:lang w:val="en-US"/>
          <w14:ligatures w14:val="none"/>
          <w:rPrChange w:id="700" w:author="prue bindon" w:date="2026-09-20T13:05:00Z" w16du:dateUtc="2026-09-20T03:05:00Z">
            <w:rPr>
              <w:rFonts w:ascii="Times New Roman" w:eastAsia="Times New Roman" w:hAnsi="Times New Roman" w:cs="Times New Roman"/>
              <w:b/>
              <w:bCs/>
              <w:kern w:val="0"/>
              <w:lang w:val="en-US"/>
              <w14:ligatures w14:val="none"/>
            </w:rPr>
          </w:rPrChange>
        </w:rPr>
        <w:t>&amp;</w:t>
      </w:r>
      <w:r w:rsidR="00010DF1" w:rsidRPr="00FE230F">
        <w:rPr>
          <w:rFonts w:ascii="Times New Roman" w:eastAsia="Times New Roman" w:hAnsi="Times New Roman" w:cs="Times New Roman"/>
          <w:b/>
          <w:bCs/>
          <w:i/>
          <w:iCs/>
          <w:kern w:val="0"/>
          <w:sz w:val="22"/>
          <w:szCs w:val="22"/>
          <w:lang w:val="en-US"/>
          <w14:ligatures w14:val="none"/>
          <w:rPrChange w:id="701" w:author="prue bindon" w:date="2026-09-20T13:05:00Z" w16du:dateUtc="2026-09-20T03:05:00Z">
            <w:rPr>
              <w:rFonts w:ascii="Times New Roman" w:eastAsia="Times New Roman" w:hAnsi="Times New Roman" w:cs="Times New Roman"/>
              <w:b/>
              <w:bCs/>
              <w:spacing w:val="-3"/>
              <w:kern w:val="0"/>
              <w:lang w:val="en-US"/>
              <w14:ligatures w14:val="none"/>
            </w:rPr>
          </w:rPrChange>
        </w:rPr>
        <w:t xml:space="preserve"> </w:t>
      </w:r>
      <w:r w:rsidRPr="00FE230F">
        <w:rPr>
          <w:rFonts w:ascii="Times New Roman" w:eastAsia="Times New Roman" w:hAnsi="Times New Roman" w:cs="Times New Roman"/>
          <w:b/>
          <w:bCs/>
          <w:i/>
          <w:iCs/>
          <w:kern w:val="0"/>
          <w:sz w:val="22"/>
          <w:szCs w:val="22"/>
          <w:lang w:val="en-US"/>
          <w14:ligatures w14:val="none"/>
        </w:rPr>
        <w:t>conflicts</w:t>
      </w:r>
    </w:p>
    <w:p w14:paraId="1629142F" w14:textId="77777777" w:rsidR="00010DF1" w:rsidRPr="00010DF1" w:rsidRDefault="00010DF1" w:rsidP="00E33EC1">
      <w:pPr>
        <w:widowControl w:val="0"/>
        <w:numPr>
          <w:ilvl w:val="0"/>
          <w:numId w:val="18"/>
        </w:numPr>
        <w:tabs>
          <w:tab w:val="left" w:pos="777"/>
        </w:tabs>
        <w:autoSpaceDE w:val="0"/>
        <w:autoSpaceDN w:val="0"/>
        <w:spacing w:before="120"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must not disclose (except as compelled by law) or use in any way </w:t>
      </w:r>
      <w:proofErr w:type="gramStart"/>
      <w:r w:rsidRPr="00010DF1">
        <w:rPr>
          <w:rFonts w:ascii="Times New Roman" w:eastAsia="Times New Roman" w:hAnsi="Times New Roman" w:cs="Times New Roman"/>
          <w:kern w:val="0"/>
          <w:sz w:val="22"/>
          <w:szCs w:val="22"/>
          <w:lang w:val="en-US"/>
          <w14:ligatures w14:val="none"/>
        </w:rPr>
        <w:t>in the course of</w:t>
      </w:r>
      <w:proofErr w:type="gramEnd"/>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practice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confidential</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information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obtained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concerning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i/>
          <w:kern w:val="0"/>
          <w:sz w:val="22"/>
          <w:szCs w:val="22"/>
          <w:lang w:val="en-US"/>
          <w14:ligatures w14:val="none"/>
        </w:rPr>
        <w:t>to</w:t>
      </w:r>
      <w:r w:rsidRPr="00010DF1">
        <w:rPr>
          <w:rFonts w:ascii="Times New Roman" w:eastAsia="Times New Roman" w:hAnsi="Times New Roman" w:cs="Times New Roman"/>
          <w:i/>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whom the barrister owes some duty or obligation to keep such information confidential unless or </w:t>
      </w:r>
      <w:r w:rsidRPr="00010DF1">
        <w:rPr>
          <w:rFonts w:ascii="Times New Roman" w:eastAsia="Times New Roman" w:hAnsi="Times New Roman" w:cs="Times New Roman"/>
          <w:spacing w:val="-2"/>
          <w:kern w:val="0"/>
          <w:sz w:val="22"/>
          <w:szCs w:val="22"/>
          <w:lang w:val="en-US"/>
          <w14:ligatures w14:val="none"/>
        </w:rPr>
        <w:t>until:</w:t>
      </w:r>
    </w:p>
    <w:p w14:paraId="40F818E1" w14:textId="77777777" w:rsidR="00010DF1" w:rsidRPr="00010DF1" w:rsidRDefault="00010DF1" w:rsidP="00010DF1">
      <w:pPr>
        <w:widowControl w:val="0"/>
        <w:numPr>
          <w:ilvl w:val="1"/>
          <w:numId w:val="18"/>
        </w:numPr>
        <w:tabs>
          <w:tab w:val="left" w:pos="1496"/>
        </w:tabs>
        <w:autoSpaceDE w:val="0"/>
        <w:autoSpaceDN w:val="0"/>
        <w:spacing w:before="119"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information</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been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published;</w:t>
      </w:r>
    </w:p>
    <w:p w14:paraId="08DF465C" w14:textId="77777777" w:rsidR="00010DF1" w:rsidRPr="00010DF1" w:rsidRDefault="00010DF1" w:rsidP="00010DF1">
      <w:pPr>
        <w:widowControl w:val="0"/>
        <w:numPr>
          <w:ilvl w:val="1"/>
          <w:numId w:val="18"/>
        </w:numPr>
        <w:tabs>
          <w:tab w:val="left" w:pos="1495"/>
          <w:tab w:val="left" w:pos="1497"/>
        </w:tabs>
        <w:autoSpaceDE w:val="0"/>
        <w:autoSpaceDN w:val="0"/>
        <w:spacing w:before="119"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information is later obtained by the barrister from another person who is not bound by the confidentiality owed by the barrister to the first person and who does not give the information confidentially to the barrister; or</w:t>
      </w:r>
    </w:p>
    <w:p w14:paraId="789AE9FF" w14:textId="77777777" w:rsidR="00010DF1" w:rsidRPr="00010DF1" w:rsidRDefault="00010DF1" w:rsidP="00010DF1">
      <w:pPr>
        <w:widowControl w:val="0"/>
        <w:numPr>
          <w:ilvl w:val="1"/>
          <w:numId w:val="18"/>
        </w:numPr>
        <w:tabs>
          <w:tab w:val="left" w:pos="1497"/>
        </w:tabs>
        <w:autoSpaceDE w:val="0"/>
        <w:autoSpaceDN w:val="0"/>
        <w:spacing w:before="122"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person has consented to the barrister disclosing or using the information generally or on specific terms.</w:t>
      </w:r>
    </w:p>
    <w:p w14:paraId="7B2FD2EB" w14:textId="77777777" w:rsidR="00010DF1" w:rsidRPr="00367F65" w:rsidRDefault="00010DF1" w:rsidP="00D345BA">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must not disclose (except as compelled by law) or use confidential information under Rule 103(c) in any way other than as permitted by the specific terms of the person's </w:t>
      </w:r>
      <w:r w:rsidRPr="00010DF1">
        <w:rPr>
          <w:rFonts w:ascii="Times New Roman" w:eastAsia="Times New Roman" w:hAnsi="Times New Roman" w:cs="Times New Roman"/>
          <w:spacing w:val="-2"/>
          <w:kern w:val="0"/>
          <w:sz w:val="22"/>
          <w:szCs w:val="22"/>
          <w:lang w:val="en-US"/>
          <w14:ligatures w14:val="none"/>
        </w:rPr>
        <w:t>consent.</w:t>
      </w:r>
    </w:p>
    <w:p w14:paraId="581359F9" w14:textId="77777777" w:rsidR="00010DF1" w:rsidRPr="00010DF1" w:rsidRDefault="00010DF1" w:rsidP="00D345BA">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will not have breached Rules 103 and 104 simply by showing briefs to or disclosing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information</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contained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 to a member of the barrister’s staff for purposes of that person undertaking clerical or administrative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reader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work 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permitted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83</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long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reminded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reader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duties of confidentiality including Rules 103 and 104.</w:t>
      </w:r>
    </w:p>
    <w:p w14:paraId="4825393E" w14:textId="77777777" w:rsidR="00010DF1" w:rsidRPr="00010DF1" w:rsidRDefault="00010DF1" w:rsidP="00D345BA">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who is shown a brief as a reader or under an arrangement covered by Rule 83 is bound by the same duties of confidentiality which bind the barrister whose brief it is, including the duties imposed by Rules 103 and 104.</w:t>
      </w:r>
    </w:p>
    <w:p w14:paraId="6403087D" w14:textId="77777777" w:rsidR="00010DF1" w:rsidRPr="00010DF1" w:rsidRDefault="00010DF1" w:rsidP="00D345BA">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who has accepted a brief must return the brief as soon as possible after the 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lastRenderedPageBreak/>
        <w:t>becomes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aware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information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confidential</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than 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real</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possibility,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helpful</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advancement of the client's interests, being information which the barrister is prohibited from disclosing or using by Rules 103, 104</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106, unless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person</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entitled to the confidentiality consents to the barrister disclosing or using the information as the barrister thinks fit.</w:t>
      </w:r>
    </w:p>
    <w:p w14:paraId="632FF850" w14:textId="77777777" w:rsidR="00010DF1" w:rsidRPr="00010DF1" w:rsidRDefault="00010DF1" w:rsidP="00D345BA">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who is briefed to appear for two or more parties in any case must determine as soon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whether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possibility,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conflict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 so, the barrister must then return the brief for:</w:t>
      </w:r>
    </w:p>
    <w:p w14:paraId="42560A7A" w14:textId="77777777" w:rsidR="00010DF1" w:rsidRPr="00010DF1" w:rsidRDefault="00010DF1" w:rsidP="00010DF1">
      <w:pPr>
        <w:widowControl w:val="0"/>
        <w:numPr>
          <w:ilvl w:val="1"/>
          <w:numId w:val="18"/>
        </w:numPr>
        <w:tabs>
          <w:tab w:val="left" w:pos="1496"/>
        </w:tabs>
        <w:autoSpaceDE w:val="0"/>
        <w:autoSpaceDN w:val="0"/>
        <w:spacing w:before="120"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confidentiality</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103</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apply; </w:t>
      </w:r>
      <w:r w:rsidRPr="00010DF1">
        <w:rPr>
          <w:rFonts w:ascii="Times New Roman" w:eastAsia="Times New Roman" w:hAnsi="Times New Roman" w:cs="Times New Roman"/>
          <w:spacing w:val="-5"/>
          <w:kern w:val="0"/>
          <w:sz w:val="22"/>
          <w:szCs w:val="22"/>
          <w:lang w:val="en-US"/>
          <w14:ligatures w14:val="none"/>
        </w:rPr>
        <w:t>or</w:t>
      </w:r>
    </w:p>
    <w:p w14:paraId="79DCB5FF" w14:textId="77777777" w:rsidR="00010DF1" w:rsidRPr="00010DF1" w:rsidRDefault="00010DF1" w:rsidP="00010DF1">
      <w:pPr>
        <w:widowControl w:val="0"/>
        <w:numPr>
          <w:ilvl w:val="1"/>
          <w:numId w:val="18"/>
        </w:numPr>
        <w:tabs>
          <w:tab w:val="left" w:pos="1495"/>
        </w:tabs>
        <w:autoSpaceDE w:val="0"/>
        <w:autoSpaceDN w:val="0"/>
        <w:spacing w:before="119"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more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clients:</w:t>
      </w:r>
    </w:p>
    <w:p w14:paraId="233EE303" w14:textId="77777777" w:rsidR="00010DF1" w:rsidRPr="00010DF1" w:rsidRDefault="00010DF1" w:rsidP="00010DF1">
      <w:pPr>
        <w:widowControl w:val="0"/>
        <w:numPr>
          <w:ilvl w:val="2"/>
          <w:numId w:val="18"/>
        </w:numPr>
        <w:tabs>
          <w:tab w:val="left" w:pos="2214"/>
          <w:tab w:val="left" w:pos="2217"/>
        </w:tabs>
        <w:autoSpaceDE w:val="0"/>
        <w:autoSpaceDN w:val="0"/>
        <w:spacing w:before="122"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giving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preference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earliest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different times;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p>
    <w:p w14:paraId="3E97A8CE" w14:textId="77777777" w:rsidR="00010DF1" w:rsidRPr="00010DF1" w:rsidRDefault="00010DF1" w:rsidP="00010DF1">
      <w:pPr>
        <w:widowControl w:val="0"/>
        <w:numPr>
          <w:ilvl w:val="2"/>
          <w:numId w:val="18"/>
        </w:numPr>
        <w:tabs>
          <w:tab w:val="left" w:pos="2213"/>
        </w:tabs>
        <w:autoSpaceDE w:val="0"/>
        <w:autoSpaceDN w:val="0"/>
        <w:spacing w:before="120" w:after="0" w:line="240" w:lineRule="auto"/>
        <w:ind w:left="2213" w:hanging="716"/>
        <w:jc w:val="both"/>
        <w:rPr>
          <w:rFonts w:ascii="Times New Roman" w:eastAsia="Times New Roman" w:hAnsi="Times New Roman" w:cs="Times New Roman"/>
          <w:kern w:val="0"/>
          <w:sz w:val="22"/>
          <w:szCs w:val="22"/>
          <w:lang w:val="en-US"/>
          <w14:ligatures w14:val="none"/>
        </w:rPr>
      </w:pPr>
      <w:proofErr w:type="gramStart"/>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proofErr w:type="gramEnd"/>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remove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possibility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conflict.</w:t>
      </w:r>
    </w:p>
    <w:p w14:paraId="6BA45C52" w14:textId="77777777" w:rsidR="00010DF1" w:rsidRPr="00010DF1" w:rsidRDefault="00010DF1" w:rsidP="00D345BA">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during</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hearing</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becomes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aware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 or some of them do or may, as a real possibility, conflict, must return the brief for:</w:t>
      </w:r>
    </w:p>
    <w:p w14:paraId="1B7695DA" w14:textId="77777777" w:rsidR="00010DF1" w:rsidRPr="00010DF1" w:rsidRDefault="00010DF1" w:rsidP="00010DF1">
      <w:pPr>
        <w:widowControl w:val="0"/>
        <w:numPr>
          <w:ilvl w:val="1"/>
          <w:numId w:val="18"/>
        </w:numPr>
        <w:tabs>
          <w:tab w:val="left" w:pos="1496"/>
        </w:tabs>
        <w:autoSpaceDE w:val="0"/>
        <w:autoSpaceDN w:val="0"/>
        <w:spacing w:before="121"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confidentiality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which</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103</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apply;</w:t>
      </w:r>
      <w:r w:rsidRPr="00010DF1">
        <w:rPr>
          <w:rFonts w:ascii="Times New Roman" w:eastAsia="Times New Roman" w:hAnsi="Times New Roman" w:cs="Times New Roman"/>
          <w:spacing w:val="50"/>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or</w:t>
      </w:r>
    </w:p>
    <w:p w14:paraId="2F5F7A94" w14:textId="77777777" w:rsidR="00010DF1" w:rsidRPr="00010DF1" w:rsidRDefault="00010DF1" w:rsidP="00010DF1">
      <w:pPr>
        <w:widowControl w:val="0"/>
        <w:numPr>
          <w:ilvl w:val="1"/>
          <w:numId w:val="18"/>
        </w:numPr>
        <w:tabs>
          <w:tab w:val="left" w:pos="1495"/>
        </w:tabs>
        <w:autoSpaceDE w:val="0"/>
        <w:autoSpaceDN w:val="0"/>
        <w:spacing w:before="121" w:after="0" w:line="240" w:lineRule="auto"/>
        <w:ind w:left="1495" w:hanging="71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more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clients:</w:t>
      </w:r>
    </w:p>
    <w:p w14:paraId="7CEE43F2" w14:textId="77777777" w:rsidR="00010DF1" w:rsidRPr="00010DF1" w:rsidRDefault="00010DF1" w:rsidP="00010DF1">
      <w:pPr>
        <w:widowControl w:val="0"/>
        <w:numPr>
          <w:ilvl w:val="2"/>
          <w:numId w:val="18"/>
        </w:numPr>
        <w:tabs>
          <w:tab w:val="left" w:pos="2214"/>
          <w:tab w:val="left" w:pos="2217"/>
        </w:tabs>
        <w:autoSpaceDE w:val="0"/>
        <w:autoSpaceDN w:val="0"/>
        <w:spacing w:before="119"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giving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preference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earliest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was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briefed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different times;</w:t>
      </w:r>
      <w:r w:rsidRPr="00010DF1">
        <w:rPr>
          <w:rFonts w:ascii="Times New Roman" w:eastAsia="Times New Roman" w:hAnsi="Times New Roman" w:cs="Times New Roman"/>
          <w:spacing w:val="4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p>
    <w:p w14:paraId="5BB1A65B" w14:textId="77777777" w:rsidR="00010DF1" w:rsidRPr="00010DF1" w:rsidRDefault="00010DF1" w:rsidP="00010DF1">
      <w:pPr>
        <w:widowControl w:val="0"/>
        <w:numPr>
          <w:ilvl w:val="2"/>
          <w:numId w:val="18"/>
        </w:numPr>
        <w:tabs>
          <w:tab w:val="left" w:pos="2213"/>
        </w:tabs>
        <w:autoSpaceDE w:val="0"/>
        <w:autoSpaceDN w:val="0"/>
        <w:spacing w:before="121" w:after="0" w:line="240" w:lineRule="auto"/>
        <w:ind w:left="2213" w:hanging="716"/>
        <w:jc w:val="both"/>
        <w:rPr>
          <w:rFonts w:ascii="Times New Roman" w:eastAsia="Times New Roman" w:hAnsi="Times New Roman" w:cs="Times New Roman"/>
          <w:kern w:val="0"/>
          <w:sz w:val="22"/>
          <w:szCs w:val="22"/>
          <w:lang w:val="en-US"/>
          <w14:ligatures w14:val="none"/>
        </w:rPr>
      </w:pPr>
      <w:proofErr w:type="gramStart"/>
      <w:r w:rsidRPr="00010DF1">
        <w:rPr>
          <w:rFonts w:ascii="Times New Roman" w:eastAsia="Times New Roman" w:hAnsi="Times New Roman" w:cs="Times New Roman"/>
          <w:kern w:val="0"/>
          <w:sz w:val="22"/>
          <w:szCs w:val="22"/>
          <w:lang w:val="en-US"/>
          <w14:ligatures w14:val="none"/>
        </w:rPr>
        <w:t>so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proofErr w:type="gramEnd"/>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remove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possibility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conflict.</w:t>
      </w:r>
    </w:p>
    <w:p w14:paraId="4947CC3F" w14:textId="77777777" w:rsidR="00010DF1" w:rsidRPr="00010DF1" w:rsidRDefault="00010DF1" w:rsidP="00D345BA">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need not return any briefs to appear under Rules 108 or 109, if the barrister has informed</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view</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 to</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conflicting</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interests,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case</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 be,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inform</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nonetheless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wish</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continue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appear for them.</w:t>
      </w:r>
    </w:p>
    <w:p w14:paraId="627368E6" w14:textId="77777777" w:rsidR="00010DF1" w:rsidRPr="00010DF1" w:rsidRDefault="00010DF1" w:rsidP="00D345BA">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who believes on reasonable grounds that the interests of the client may conflict with the interests of the instructing solicitor, or that the client may have a claim against the instructing solicitor, must:</w:t>
      </w:r>
    </w:p>
    <w:p w14:paraId="008C1B7F" w14:textId="77777777" w:rsidR="00010DF1" w:rsidRPr="00367F65" w:rsidRDefault="00010DF1" w:rsidP="00010DF1">
      <w:pPr>
        <w:widowControl w:val="0"/>
        <w:numPr>
          <w:ilvl w:val="1"/>
          <w:numId w:val="18"/>
        </w:numPr>
        <w:tabs>
          <w:tab w:val="left" w:pos="1496"/>
        </w:tabs>
        <w:autoSpaceDE w:val="0"/>
        <w:autoSpaceDN w:val="0"/>
        <w:spacing w:before="122"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advise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belief;</w:t>
      </w:r>
      <w:r w:rsidRPr="00010DF1">
        <w:rPr>
          <w:rFonts w:ascii="Times New Roman" w:eastAsia="Times New Roman" w:hAnsi="Times New Roman" w:cs="Times New Roman"/>
          <w:spacing w:val="43"/>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2DA2A31E" w14:textId="77777777" w:rsidR="00010DF1" w:rsidRPr="00010DF1" w:rsidRDefault="00010DF1" w:rsidP="00010DF1">
      <w:pPr>
        <w:widowControl w:val="0"/>
        <w:numPr>
          <w:ilvl w:val="1"/>
          <w:numId w:val="18"/>
        </w:numPr>
        <w:tabs>
          <w:tab w:val="left" w:pos="1495"/>
          <w:tab w:val="left" w:pos="1497"/>
        </w:tabs>
        <w:autoSpaceDE w:val="0"/>
        <w:autoSpaceDN w:val="0"/>
        <w:spacing w:before="80"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agree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advise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belief, seek to advise the client in the presence of the instructing solicitor of the barrister's </w:t>
      </w:r>
      <w:r w:rsidRPr="00010DF1">
        <w:rPr>
          <w:rFonts w:ascii="Times New Roman" w:eastAsia="Times New Roman" w:hAnsi="Times New Roman" w:cs="Times New Roman"/>
          <w:spacing w:val="-2"/>
          <w:kern w:val="0"/>
          <w:sz w:val="22"/>
          <w:szCs w:val="22"/>
          <w:lang w:val="en-US"/>
          <w14:ligatures w14:val="none"/>
        </w:rPr>
        <w:t>belief.</w:t>
      </w:r>
    </w:p>
    <w:p w14:paraId="4FABE3FD" w14:textId="77777777" w:rsidR="00D345BA" w:rsidRPr="00D345BA" w:rsidRDefault="00D345BA"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bookmarkStart w:id="702" w:name="_TOC_250005"/>
      <w:bookmarkEnd w:id="702"/>
    </w:p>
    <w:p w14:paraId="105638A8" w14:textId="77777777" w:rsidR="00D345BA" w:rsidRPr="00D345BA" w:rsidRDefault="00D345BA"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535873C0" w14:textId="4B5A9C0B" w:rsidR="00010DF1" w:rsidRPr="00FE230F" w:rsidRDefault="00010DF1">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Change w:id="703" w:author="prue bindon" w:date="2026-09-20T13:06:00Z" w16du:dateUtc="2026-09-20T03:06:00Z">
            <w:rPr>
              <w:rFonts w:ascii="Times New Roman" w:eastAsia="Times New Roman" w:hAnsi="Times New Roman" w:cs="Times New Roman"/>
              <w:b/>
              <w:bCs/>
              <w:kern w:val="0"/>
              <w:lang w:val="en-US"/>
              <w14:ligatures w14:val="none"/>
            </w:rPr>
          </w:rPrChange>
        </w:rPr>
        <w:pPrChange w:id="704" w:author="prue bindon" w:date="2026-09-20T13:06:00Z" w16du:dateUtc="2026-09-20T03:06:00Z">
          <w:pPr>
            <w:widowControl w:val="0"/>
            <w:autoSpaceDE w:val="0"/>
            <w:autoSpaceDN w:val="0"/>
            <w:spacing w:after="0" w:line="240" w:lineRule="auto"/>
            <w:ind w:left="57"/>
            <w:outlineLvl w:val="0"/>
          </w:pPr>
        </w:pPrChange>
      </w:pPr>
      <w:r w:rsidRPr="00FE230F">
        <w:rPr>
          <w:rFonts w:ascii="Times New Roman" w:eastAsia="Times New Roman" w:hAnsi="Times New Roman" w:cs="Times New Roman"/>
          <w:b/>
          <w:bCs/>
          <w:i/>
          <w:iCs/>
          <w:kern w:val="0"/>
          <w:sz w:val="22"/>
          <w:szCs w:val="22"/>
          <w:lang w:val="en-US"/>
          <w14:ligatures w14:val="none"/>
          <w:rPrChange w:id="705" w:author="prue bindon" w:date="2026-09-20T13:06:00Z" w16du:dateUtc="2026-09-20T03:06:00Z">
            <w:rPr>
              <w:rFonts w:ascii="Times New Roman" w:eastAsia="Times New Roman" w:hAnsi="Times New Roman" w:cs="Times New Roman"/>
              <w:b/>
              <w:bCs/>
              <w:spacing w:val="-2"/>
              <w:kern w:val="0"/>
              <w:lang w:val="en-US"/>
              <w14:ligatures w14:val="none"/>
            </w:rPr>
          </w:rPrChange>
        </w:rPr>
        <w:t>R</w:t>
      </w:r>
      <w:r w:rsidR="00FE230F" w:rsidRPr="00FE230F">
        <w:rPr>
          <w:rFonts w:ascii="Times New Roman" w:eastAsia="Times New Roman" w:hAnsi="Times New Roman" w:cs="Times New Roman"/>
          <w:b/>
          <w:bCs/>
          <w:i/>
          <w:iCs/>
          <w:kern w:val="0"/>
          <w:sz w:val="22"/>
          <w:szCs w:val="22"/>
          <w:lang w:val="en-US"/>
          <w14:ligatures w14:val="none"/>
        </w:rPr>
        <w:t>eading</w:t>
      </w:r>
    </w:p>
    <w:p w14:paraId="035D77A4" w14:textId="381E4089" w:rsidR="00010DF1" w:rsidRPr="00010DF1" w:rsidRDefault="00010DF1" w:rsidP="00E33EC1">
      <w:pPr>
        <w:widowControl w:val="0"/>
        <w:numPr>
          <w:ilvl w:val="0"/>
          <w:numId w:val="18"/>
        </w:numPr>
        <w:tabs>
          <w:tab w:val="left" w:pos="443"/>
          <w:tab w:val="left" w:pos="777"/>
        </w:tabs>
        <w:autoSpaceDE w:val="0"/>
        <w:autoSpaceDN w:val="0"/>
        <w:spacing w:before="258" w:after="0" w:line="240" w:lineRule="auto"/>
        <w:ind w:right="782"/>
        <w:rPr>
          <w:rFonts w:ascii="Times New Roman" w:eastAsia="Times New Roman" w:hAnsi="Times New Roman" w:cs="Times New Roman"/>
          <w:kern w:val="0"/>
          <w:sz w:val="20"/>
          <w:szCs w:val="20"/>
          <w:lang w:val="en-US"/>
          <w14:ligatures w14:val="none"/>
        </w:rPr>
      </w:pPr>
      <w:r w:rsidRPr="00010DF1">
        <w:rPr>
          <w:rFonts w:ascii="Times New Roman" w:eastAsia="Times New Roman" w:hAnsi="Times New Roman" w:cs="Times New Roman"/>
          <w:spacing w:val="-10"/>
          <w:kern w:val="0"/>
          <w:sz w:val="22"/>
          <w:szCs w:val="22"/>
          <w:lang w:val="en-US"/>
          <w14:ligatures w14:val="none"/>
        </w:rPr>
        <w:t>1</w:t>
      </w:r>
      <w:r w:rsidRPr="00010DF1">
        <w:rPr>
          <w:rFonts w:ascii="Times New Roman" w:eastAsia="Times New Roman" w:hAnsi="Times New Roman" w:cs="Times New Roman"/>
          <w:kern w:val="0"/>
          <w:sz w:val="22"/>
          <w:szCs w:val="22"/>
          <w:lang w:val="en-US"/>
          <w14:ligatures w14:val="none"/>
        </w:rPr>
        <w:tab/>
      </w:r>
      <w:del w:id="706" w:author="prue bindon" w:date="2026-09-20T13:16:00Z" w16du:dateUtc="2026-09-20T03:16:00Z">
        <w:r w:rsidRPr="00010DF1" w:rsidDel="00DD62F3">
          <w:rPr>
            <w:rFonts w:ascii="Times New Roman" w:eastAsia="Times New Roman" w:hAnsi="Times New Roman" w:cs="Times New Roman"/>
            <w:kern w:val="0"/>
            <w:sz w:val="22"/>
            <w:szCs w:val="22"/>
            <w:lang w:val="en-US"/>
            <w14:ligatures w14:val="none"/>
          </w:rPr>
          <w:delText>A reader must, unless exempted by the Bar Council, complete the reading program within the reading period.</w:delText>
        </w:r>
      </w:del>
      <w:ins w:id="707" w:author="prue bindon" w:date="2026-09-20T13:16:00Z" w16du:dateUtc="2026-09-20T03:16:00Z">
        <w:r w:rsidR="00DD62F3">
          <w:rPr>
            <w:rFonts w:ascii="Times New Roman" w:eastAsia="Times New Roman" w:hAnsi="Times New Roman" w:cs="Times New Roman"/>
            <w:kern w:val="0"/>
            <w:sz w:val="22"/>
            <w:szCs w:val="22"/>
            <w:lang w:val="en-US"/>
            <w14:ligatures w14:val="none"/>
          </w:rPr>
          <w:t>Deleted</w:t>
        </w:r>
      </w:ins>
      <w:r w:rsidR="00EE1A6C">
        <w:rPr>
          <w:rFonts w:ascii="Times New Roman" w:eastAsia="Times New Roman" w:hAnsi="Times New Roman" w:cs="Times New Roman"/>
          <w:kern w:val="0"/>
          <w:sz w:val="22"/>
          <w:szCs w:val="22"/>
          <w:lang w:val="en-US"/>
          <w14:ligatures w14:val="none"/>
        </w:rPr>
        <w:t>.</w:t>
      </w:r>
    </w:p>
    <w:p w14:paraId="33C37325" w14:textId="3B473B65" w:rsidR="00010DF1" w:rsidRPr="00010DF1" w:rsidRDefault="00010DF1" w:rsidP="00010DF1">
      <w:pPr>
        <w:widowControl w:val="0"/>
        <w:numPr>
          <w:ilvl w:val="1"/>
          <w:numId w:val="9"/>
        </w:numPr>
        <w:tabs>
          <w:tab w:val="left" w:pos="777"/>
        </w:tabs>
        <w:autoSpaceDE w:val="0"/>
        <w:autoSpaceDN w:val="0"/>
        <w:spacing w:before="117" w:after="0" w:line="240" w:lineRule="auto"/>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during</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4"/>
          <w:kern w:val="0"/>
          <w:sz w:val="22"/>
          <w:szCs w:val="22"/>
          <w:lang w:val="en-US"/>
          <w14:ligatures w14:val="none"/>
        </w:rPr>
        <w:t xml:space="preserve"> </w:t>
      </w:r>
      <w:del w:id="708" w:author="prue bindon" w:date="2026-09-20T13:18:00Z" w16du:dateUtc="2026-09-20T03:18:00Z">
        <w:r w:rsidRPr="00010DF1" w:rsidDel="00EE1A6C">
          <w:rPr>
            <w:rFonts w:ascii="Times New Roman" w:eastAsia="Times New Roman" w:hAnsi="Times New Roman" w:cs="Times New Roman"/>
            <w:kern w:val="0"/>
            <w:sz w:val="22"/>
            <w:szCs w:val="22"/>
            <w:lang w:val="en-US"/>
            <w14:ligatures w14:val="none"/>
          </w:rPr>
          <w:delText>r</w:delText>
        </w:r>
      </w:del>
      <w:ins w:id="709" w:author="prue bindon" w:date="2026-09-20T13:18:00Z" w16du:dateUtc="2026-09-20T03:18:00Z">
        <w:r w:rsidR="00EE1A6C">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eading</w:t>
      </w:r>
      <w:r w:rsidRPr="00010DF1">
        <w:rPr>
          <w:rFonts w:ascii="Times New Roman" w:eastAsia="Times New Roman" w:hAnsi="Times New Roman" w:cs="Times New Roman"/>
          <w:spacing w:val="14"/>
          <w:kern w:val="0"/>
          <w:sz w:val="22"/>
          <w:szCs w:val="22"/>
          <w:lang w:val="en-US"/>
          <w14:ligatures w14:val="none"/>
        </w:rPr>
        <w:t xml:space="preserve"> </w:t>
      </w:r>
      <w:del w:id="710" w:author="prue bindon" w:date="2026-09-20T13:18:00Z" w16du:dateUtc="2026-09-20T03:18:00Z">
        <w:r w:rsidRPr="00010DF1" w:rsidDel="00EE1A6C">
          <w:rPr>
            <w:rFonts w:ascii="Times New Roman" w:eastAsia="Times New Roman" w:hAnsi="Times New Roman" w:cs="Times New Roman"/>
            <w:kern w:val="0"/>
            <w:sz w:val="22"/>
            <w:szCs w:val="22"/>
            <w:lang w:val="en-US"/>
            <w14:ligatures w14:val="none"/>
          </w:rPr>
          <w:delText>p</w:delText>
        </w:r>
      </w:del>
      <w:ins w:id="711" w:author="prue bindon" w:date="2026-09-20T13:19:00Z" w16du:dateUtc="2026-09-20T03:19:00Z">
        <w:r w:rsidR="00EE1A6C">
          <w:rPr>
            <w:rFonts w:ascii="Times New Roman" w:eastAsia="Times New Roman" w:hAnsi="Times New Roman" w:cs="Times New Roman"/>
            <w:kern w:val="0"/>
            <w:sz w:val="22"/>
            <w:szCs w:val="22"/>
            <w:lang w:val="en-US"/>
            <w14:ligatures w14:val="none"/>
          </w:rPr>
          <w:t>P</w:t>
        </w:r>
      </w:ins>
      <w:r w:rsidRPr="00010DF1">
        <w:rPr>
          <w:rFonts w:ascii="Times New Roman" w:eastAsia="Times New Roman" w:hAnsi="Times New Roman" w:cs="Times New Roman"/>
          <w:kern w:val="0"/>
          <w:sz w:val="22"/>
          <w:szCs w:val="22"/>
          <w:lang w:val="en-US"/>
          <w14:ligatures w14:val="none"/>
        </w:rPr>
        <w:t>eriod,</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del w:id="712"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r</w:delText>
        </w:r>
      </w:del>
      <w:ins w:id="713" w:author="prue bindon" w:date="2026-09-20T13:19:00Z" w16du:dateUtc="2026-09-20T03:19:00Z">
        <w:r w:rsidR="00EE1A6C">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eader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5"/>
          <w:kern w:val="0"/>
          <w:sz w:val="22"/>
          <w:szCs w:val="22"/>
          <w:lang w:val="en-US"/>
          <w14:ligatures w14:val="none"/>
        </w:rPr>
        <w:t xml:space="preserve"> </w:t>
      </w:r>
      <w:del w:id="714"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r</w:delText>
        </w:r>
      </w:del>
      <w:ins w:id="715" w:author="prue bindon" w:date="2026-09-20T13:19:00Z" w16du:dateUtc="2026-09-20T03:19:00Z">
        <w:r w:rsidR="00EE1A6C">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eader’s</w:t>
      </w:r>
      <w:r w:rsidRPr="00010DF1">
        <w:rPr>
          <w:rFonts w:ascii="Times New Roman" w:eastAsia="Times New Roman" w:hAnsi="Times New Roman" w:cs="Times New Roman"/>
          <w:spacing w:val="11"/>
          <w:kern w:val="0"/>
          <w:sz w:val="22"/>
          <w:szCs w:val="22"/>
          <w:lang w:val="en-US"/>
          <w14:ligatures w14:val="none"/>
        </w:rPr>
        <w:t xml:space="preserve"> </w:t>
      </w:r>
      <w:del w:id="716"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t</w:delText>
        </w:r>
      </w:del>
      <w:ins w:id="717" w:author="prue bindon" w:date="2026-09-20T13:19:00Z" w16du:dateUtc="2026-09-20T03:19:00Z">
        <w:r w:rsidR="00EE1A6C">
          <w:rPr>
            <w:rFonts w:ascii="Times New Roman" w:eastAsia="Times New Roman" w:hAnsi="Times New Roman" w:cs="Times New Roman"/>
            <w:kern w:val="0"/>
            <w:sz w:val="22"/>
            <w:szCs w:val="22"/>
            <w:lang w:val="en-US"/>
            <w14:ligatures w14:val="none"/>
          </w:rPr>
          <w:t>T</w:t>
        </w:r>
      </w:ins>
      <w:r w:rsidRPr="00010DF1">
        <w:rPr>
          <w:rFonts w:ascii="Times New Roman" w:eastAsia="Times New Roman" w:hAnsi="Times New Roman" w:cs="Times New Roman"/>
          <w:kern w:val="0"/>
          <w:sz w:val="22"/>
          <w:szCs w:val="22"/>
          <w:lang w:val="en-US"/>
          <w14:ligatures w14:val="none"/>
        </w:rPr>
        <w:t>utor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seek</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guidance</w:t>
      </w:r>
    </w:p>
    <w:p w14:paraId="6C251E7E" w14:textId="77777777" w:rsidR="00010DF1" w:rsidRPr="00010DF1" w:rsidRDefault="00010DF1" w:rsidP="00010DF1">
      <w:pPr>
        <w:widowControl w:val="0"/>
        <w:autoSpaceDE w:val="0"/>
        <w:autoSpaceDN w:val="0"/>
        <w:spacing w:before="2" w:after="0" w:line="240" w:lineRule="auto"/>
        <w:ind w:left="77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Council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4"/>
          <w:kern w:val="0"/>
          <w:sz w:val="22"/>
          <w:szCs w:val="22"/>
          <w:lang w:val="en-US"/>
          <w14:ligatures w14:val="none"/>
        </w:rPr>
        <w:t xml:space="preserve"> to:</w:t>
      </w:r>
      <w:del w:id="718" w:author="prue bindon" w:date="2026-09-20T13:19:00Z" w16du:dateUtc="2026-09-20T03:19:00Z">
        <w:r w:rsidRPr="00010DF1" w:rsidDel="00EE1A6C">
          <w:rPr>
            <w:rFonts w:ascii="Times New Roman" w:eastAsia="Times New Roman" w:hAnsi="Times New Roman" w:cs="Times New Roman"/>
            <w:spacing w:val="-4"/>
            <w:kern w:val="0"/>
            <w:sz w:val="22"/>
            <w:szCs w:val="22"/>
            <w:lang w:val="en-US"/>
            <w14:ligatures w14:val="none"/>
          </w:rPr>
          <w:delText>-</w:delText>
        </w:r>
      </w:del>
    </w:p>
    <w:p w14:paraId="670FAF9F" w14:textId="67DFE19E" w:rsidR="00010DF1" w:rsidRPr="00010DF1" w:rsidRDefault="00010DF1" w:rsidP="00010DF1">
      <w:pPr>
        <w:widowControl w:val="0"/>
        <w:numPr>
          <w:ilvl w:val="2"/>
          <w:numId w:val="9"/>
        </w:numPr>
        <w:tabs>
          <w:tab w:val="left" w:pos="1189"/>
        </w:tabs>
        <w:autoSpaceDE w:val="0"/>
        <w:autoSpaceDN w:val="0"/>
        <w:spacing w:before="119" w:after="0" w:line="240" w:lineRule="auto"/>
        <w:ind w:left="1189" w:hanging="41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step</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necessary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del w:id="719"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r</w:delText>
        </w:r>
      </w:del>
      <w:ins w:id="720" w:author="prue bindon" w:date="2026-09-20T13:19:00Z" w16du:dateUtc="2026-09-20T03:19:00Z">
        <w:r w:rsidR="00EE1A6C">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complete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del w:id="721"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r</w:delText>
        </w:r>
      </w:del>
      <w:ins w:id="722" w:author="prue bindon" w:date="2026-09-20T13:19:00Z" w16du:dateUtc="2026-09-20T03:19:00Z">
        <w:r w:rsidR="00EE1A6C">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eading</w:t>
      </w:r>
      <w:r w:rsidRPr="00010DF1">
        <w:rPr>
          <w:rFonts w:ascii="Times New Roman" w:eastAsia="Times New Roman" w:hAnsi="Times New Roman" w:cs="Times New Roman"/>
          <w:spacing w:val="-3"/>
          <w:kern w:val="0"/>
          <w:sz w:val="22"/>
          <w:szCs w:val="22"/>
          <w:lang w:val="en-US"/>
          <w14:ligatures w14:val="none"/>
        </w:rPr>
        <w:t xml:space="preserve"> </w:t>
      </w:r>
      <w:del w:id="723"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p</w:delText>
        </w:r>
      </w:del>
      <w:ins w:id="724" w:author="prue bindon" w:date="2026-09-20T13:19:00Z" w16du:dateUtc="2026-09-20T03:19:00Z">
        <w:r w:rsidR="00EE1A6C">
          <w:rPr>
            <w:rFonts w:ascii="Times New Roman" w:eastAsia="Times New Roman" w:hAnsi="Times New Roman" w:cs="Times New Roman"/>
            <w:kern w:val="0"/>
            <w:sz w:val="22"/>
            <w:szCs w:val="22"/>
            <w:lang w:val="en-US"/>
            <w14:ligatures w14:val="none"/>
          </w:rPr>
          <w:t>P</w:t>
        </w:r>
      </w:ins>
      <w:r w:rsidRPr="00010DF1">
        <w:rPr>
          <w:rFonts w:ascii="Times New Roman" w:eastAsia="Times New Roman" w:hAnsi="Times New Roman" w:cs="Times New Roman"/>
          <w:kern w:val="0"/>
          <w:sz w:val="22"/>
          <w:szCs w:val="22"/>
          <w:lang w:val="en-US"/>
          <w14:ligatures w14:val="none"/>
        </w:rPr>
        <w:t>rogram;</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and</w:t>
      </w:r>
    </w:p>
    <w:p w14:paraId="5FD15DAC" w14:textId="6B91E1E9" w:rsidR="00010DF1" w:rsidRPr="00010DF1" w:rsidRDefault="00010DF1" w:rsidP="00010DF1">
      <w:pPr>
        <w:widowControl w:val="0"/>
        <w:numPr>
          <w:ilvl w:val="2"/>
          <w:numId w:val="9"/>
        </w:numPr>
        <w:tabs>
          <w:tab w:val="left" w:pos="1188"/>
        </w:tabs>
        <w:autoSpaceDE w:val="0"/>
        <w:autoSpaceDN w:val="0"/>
        <w:spacing w:before="121" w:after="0" w:line="240" w:lineRule="auto"/>
        <w:ind w:left="1188" w:hanging="411"/>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matter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relationship</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between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5"/>
          <w:kern w:val="0"/>
          <w:sz w:val="22"/>
          <w:szCs w:val="22"/>
          <w:lang w:val="en-US"/>
          <w14:ligatures w14:val="none"/>
        </w:rPr>
        <w:t xml:space="preserve"> </w:t>
      </w:r>
      <w:del w:id="725"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r</w:delText>
        </w:r>
      </w:del>
      <w:ins w:id="726" w:author="prue bindon" w:date="2026-09-20T13:19:00Z" w16du:dateUtc="2026-09-20T03:19:00Z">
        <w:r w:rsidR="00EE1A6C">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del w:id="727"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t</w:delText>
        </w:r>
      </w:del>
      <w:ins w:id="728" w:author="prue bindon" w:date="2026-09-20T13:19:00Z" w16du:dateUtc="2026-09-20T03:19:00Z">
        <w:r w:rsidR="00EE1A6C">
          <w:rPr>
            <w:rFonts w:ascii="Times New Roman" w:eastAsia="Times New Roman" w:hAnsi="Times New Roman" w:cs="Times New Roman"/>
            <w:kern w:val="0"/>
            <w:sz w:val="22"/>
            <w:szCs w:val="22"/>
            <w:lang w:val="en-US"/>
            <w14:ligatures w14:val="none"/>
          </w:rPr>
          <w:t>T</w:t>
        </w:r>
      </w:ins>
      <w:r w:rsidRPr="00010DF1">
        <w:rPr>
          <w:rFonts w:ascii="Times New Roman" w:eastAsia="Times New Roman" w:hAnsi="Times New Roman" w:cs="Times New Roman"/>
          <w:kern w:val="0"/>
          <w:sz w:val="22"/>
          <w:szCs w:val="22"/>
          <w:lang w:val="en-US"/>
          <w14:ligatures w14:val="none"/>
        </w:rPr>
        <w:t>utor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del w:id="729" w:author="prue bindon" w:date="2026-09-20T13:19:00Z" w16du:dateUtc="2026-09-20T03:19:00Z">
        <w:r w:rsidRPr="00010DF1" w:rsidDel="00EE1A6C">
          <w:rPr>
            <w:rFonts w:ascii="Times New Roman" w:eastAsia="Times New Roman" w:hAnsi="Times New Roman" w:cs="Times New Roman"/>
            <w:spacing w:val="-2"/>
            <w:kern w:val="0"/>
            <w:sz w:val="22"/>
            <w:szCs w:val="22"/>
            <w:lang w:val="en-US"/>
            <w14:ligatures w14:val="none"/>
          </w:rPr>
          <w:delText>r</w:delText>
        </w:r>
      </w:del>
      <w:ins w:id="730" w:author="prue bindon" w:date="2026-09-20T13:19:00Z" w16du:dateUtc="2026-09-20T03:19:00Z">
        <w:r w:rsidR="00EE1A6C">
          <w:rPr>
            <w:rFonts w:ascii="Times New Roman" w:eastAsia="Times New Roman" w:hAnsi="Times New Roman" w:cs="Times New Roman"/>
            <w:spacing w:val="-2"/>
            <w:kern w:val="0"/>
            <w:sz w:val="22"/>
            <w:szCs w:val="22"/>
            <w:lang w:val="en-US"/>
            <w14:ligatures w14:val="none"/>
          </w:rPr>
          <w:t>R</w:t>
        </w:r>
      </w:ins>
      <w:r w:rsidRPr="00010DF1">
        <w:rPr>
          <w:rFonts w:ascii="Times New Roman" w:eastAsia="Times New Roman" w:hAnsi="Times New Roman" w:cs="Times New Roman"/>
          <w:spacing w:val="-2"/>
          <w:kern w:val="0"/>
          <w:sz w:val="22"/>
          <w:szCs w:val="22"/>
          <w:lang w:val="en-US"/>
          <w14:ligatures w14:val="none"/>
        </w:rPr>
        <w:t>eader.</w:t>
      </w:r>
    </w:p>
    <w:p w14:paraId="7E03736F" w14:textId="42B66E92" w:rsidR="00010DF1" w:rsidRPr="00010DF1" w:rsidRDefault="00010DF1" w:rsidP="00010DF1">
      <w:pPr>
        <w:widowControl w:val="0"/>
        <w:numPr>
          <w:ilvl w:val="1"/>
          <w:numId w:val="9"/>
        </w:numPr>
        <w:tabs>
          <w:tab w:val="left" w:pos="777"/>
        </w:tabs>
        <w:autoSpaceDE w:val="0"/>
        <w:autoSpaceDN w:val="0"/>
        <w:spacing w:before="120" w:after="0" w:line="252" w:lineRule="exact"/>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Each</w:t>
      </w:r>
      <w:r w:rsidRPr="00010DF1">
        <w:rPr>
          <w:rFonts w:ascii="Times New Roman" w:eastAsia="Times New Roman" w:hAnsi="Times New Roman" w:cs="Times New Roman"/>
          <w:spacing w:val="9"/>
          <w:kern w:val="0"/>
          <w:sz w:val="22"/>
          <w:szCs w:val="22"/>
          <w:lang w:val="en-US"/>
          <w14:ligatures w14:val="none"/>
        </w:rPr>
        <w:t xml:space="preserve"> </w:t>
      </w:r>
      <w:del w:id="731"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t</w:delText>
        </w:r>
      </w:del>
      <w:ins w:id="732" w:author="prue bindon" w:date="2026-09-20T13:19:00Z" w16du:dateUtc="2026-09-20T03:19:00Z">
        <w:r w:rsidR="00EE1A6C">
          <w:rPr>
            <w:rFonts w:ascii="Times New Roman" w:eastAsia="Times New Roman" w:hAnsi="Times New Roman" w:cs="Times New Roman"/>
            <w:kern w:val="0"/>
            <w:sz w:val="22"/>
            <w:szCs w:val="22"/>
            <w:lang w:val="en-US"/>
            <w14:ligatures w14:val="none"/>
          </w:rPr>
          <w:t>T</w:t>
        </w:r>
      </w:ins>
      <w:r w:rsidRPr="00010DF1">
        <w:rPr>
          <w:rFonts w:ascii="Times New Roman" w:eastAsia="Times New Roman" w:hAnsi="Times New Roman" w:cs="Times New Roman"/>
          <w:kern w:val="0"/>
          <w:sz w:val="22"/>
          <w:szCs w:val="22"/>
          <w:lang w:val="en-US"/>
          <w14:ligatures w14:val="none"/>
        </w:rPr>
        <w:t>utor</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1"/>
          <w:kern w:val="0"/>
          <w:sz w:val="22"/>
          <w:szCs w:val="22"/>
          <w:lang w:val="en-US"/>
          <w14:ligatures w14:val="none"/>
        </w:rPr>
        <w:t xml:space="preserve"> </w:t>
      </w:r>
      <w:del w:id="733"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r</w:delText>
        </w:r>
      </w:del>
      <w:ins w:id="734" w:author="prue bindon" w:date="2026-09-20T13:19:00Z" w16du:dateUtc="2026-09-20T03:19:00Z">
        <w:r w:rsidR="00EE1A6C">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relation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Reader’s</w:t>
      </w:r>
      <w:r w:rsidRPr="00010DF1">
        <w:rPr>
          <w:rFonts w:ascii="Times New Roman" w:eastAsia="Times New Roman" w:hAnsi="Times New Roman" w:cs="Times New Roman"/>
          <w:spacing w:val="11"/>
          <w:kern w:val="0"/>
          <w:sz w:val="22"/>
          <w:szCs w:val="22"/>
          <w:lang w:val="en-US"/>
          <w14:ligatures w14:val="none"/>
        </w:rPr>
        <w:t xml:space="preserve"> </w:t>
      </w:r>
      <w:del w:id="735"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r</w:delText>
        </w:r>
      </w:del>
      <w:ins w:id="736" w:author="prue bindon" w:date="2026-09-20T13:19:00Z" w16du:dateUtc="2026-09-20T03:19:00Z">
        <w:r w:rsidR="00EE1A6C">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eading</w:t>
      </w:r>
      <w:r w:rsidRPr="00010DF1">
        <w:rPr>
          <w:rFonts w:ascii="Times New Roman" w:eastAsia="Times New Roman" w:hAnsi="Times New Roman" w:cs="Times New Roman"/>
          <w:spacing w:val="12"/>
          <w:kern w:val="0"/>
          <w:sz w:val="22"/>
          <w:szCs w:val="22"/>
          <w:lang w:val="en-US"/>
          <w14:ligatures w14:val="none"/>
        </w:rPr>
        <w:t xml:space="preserve"> </w:t>
      </w:r>
      <w:del w:id="737" w:author="prue bindon" w:date="2026-09-20T13:19:00Z" w16du:dateUtc="2026-09-20T03:19:00Z">
        <w:r w:rsidRPr="00010DF1" w:rsidDel="00EE1A6C">
          <w:rPr>
            <w:rFonts w:ascii="Times New Roman" w:eastAsia="Times New Roman" w:hAnsi="Times New Roman" w:cs="Times New Roman"/>
            <w:kern w:val="0"/>
            <w:sz w:val="22"/>
            <w:szCs w:val="22"/>
            <w:lang w:val="en-US"/>
            <w14:ligatures w14:val="none"/>
          </w:rPr>
          <w:delText>p</w:delText>
        </w:r>
      </w:del>
      <w:ins w:id="738" w:author="prue bindon" w:date="2026-09-20T13:19:00Z" w16du:dateUtc="2026-09-20T03:19:00Z">
        <w:r w:rsidR="00EE1A6C">
          <w:rPr>
            <w:rFonts w:ascii="Times New Roman" w:eastAsia="Times New Roman" w:hAnsi="Times New Roman" w:cs="Times New Roman"/>
            <w:kern w:val="0"/>
            <w:sz w:val="22"/>
            <w:szCs w:val="22"/>
            <w:lang w:val="en-US"/>
            <w14:ligatures w14:val="none"/>
          </w:rPr>
          <w:t>P</w:t>
        </w:r>
      </w:ins>
      <w:r w:rsidRPr="00010DF1">
        <w:rPr>
          <w:rFonts w:ascii="Times New Roman" w:eastAsia="Times New Roman" w:hAnsi="Times New Roman" w:cs="Times New Roman"/>
          <w:kern w:val="0"/>
          <w:sz w:val="22"/>
          <w:szCs w:val="22"/>
          <w:lang w:val="en-US"/>
          <w14:ligatures w14:val="none"/>
        </w:rPr>
        <w:t>rogram,</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comply</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any</w:t>
      </w:r>
    </w:p>
    <w:p w14:paraId="6570755D" w14:textId="77777777" w:rsidR="00010DF1" w:rsidRPr="00010DF1" w:rsidRDefault="00010DF1" w:rsidP="00010DF1">
      <w:pPr>
        <w:widowControl w:val="0"/>
        <w:autoSpaceDE w:val="0"/>
        <w:autoSpaceDN w:val="0"/>
        <w:spacing w:after="0" w:line="252" w:lineRule="exact"/>
        <w:ind w:left="77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direction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decision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made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Council.</w:t>
      </w:r>
    </w:p>
    <w:p w14:paraId="26535D5C" w14:textId="77777777" w:rsidR="00010DF1" w:rsidRDefault="00010DF1" w:rsidP="00367F65">
      <w:pPr>
        <w:widowControl w:val="0"/>
        <w:autoSpaceDE w:val="0"/>
        <w:autoSpaceDN w:val="0"/>
        <w:spacing w:after="0" w:line="240" w:lineRule="auto"/>
        <w:rPr>
          <w:ins w:id="739" w:author="prue bindon" w:date="2026-09-20T13:24:00Z" w16du:dateUtc="2026-09-20T03:24:00Z"/>
          <w:rFonts w:ascii="Times New Roman" w:eastAsia="Times New Roman" w:hAnsi="Times New Roman" w:cs="Times New Roman"/>
          <w:kern w:val="0"/>
          <w:sz w:val="22"/>
          <w:szCs w:val="22"/>
          <w:lang w:val="en-US"/>
          <w14:ligatures w14:val="none"/>
        </w:rPr>
      </w:pPr>
    </w:p>
    <w:p w14:paraId="1CD23ADD" w14:textId="77777777" w:rsidR="00EE1A6C" w:rsidRPr="00010DF1" w:rsidRDefault="00EE1A6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740" w:author="prue bindon" w:date="2026-09-20T13:24:00Z" w16du:dateUtc="2026-09-20T03:24:00Z">
          <w:pPr>
            <w:widowControl w:val="0"/>
            <w:autoSpaceDE w:val="0"/>
            <w:autoSpaceDN w:val="0"/>
            <w:spacing w:before="241" w:after="0" w:line="240" w:lineRule="auto"/>
          </w:pPr>
        </w:pPrChange>
      </w:pPr>
    </w:p>
    <w:p w14:paraId="67314D77" w14:textId="09FC75D0" w:rsidR="00010DF1" w:rsidRPr="00EE1A6C" w:rsidRDefault="00EE1A6C">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Change w:id="741" w:author="prue bindon" w:date="2026-09-20T13:24:00Z" w16du:dateUtc="2026-09-20T03:24:00Z">
            <w:rPr>
              <w:rFonts w:ascii="Times New Roman" w:eastAsia="Times New Roman" w:hAnsi="Times New Roman" w:cs="Times New Roman"/>
              <w:b/>
              <w:bCs/>
              <w:kern w:val="0"/>
              <w:lang w:val="en-US"/>
              <w14:ligatures w14:val="none"/>
            </w:rPr>
          </w:rPrChange>
        </w:rPr>
        <w:pPrChange w:id="742" w:author="prue bindon" w:date="2026-09-20T13:24:00Z" w16du:dateUtc="2026-09-20T03:24:00Z">
          <w:pPr>
            <w:widowControl w:val="0"/>
            <w:autoSpaceDE w:val="0"/>
            <w:autoSpaceDN w:val="0"/>
            <w:spacing w:after="0" w:line="240" w:lineRule="auto"/>
            <w:ind w:left="57"/>
            <w:outlineLvl w:val="0"/>
          </w:pPr>
        </w:pPrChange>
      </w:pPr>
      <w:bookmarkStart w:id="743" w:name="_TOC_250004"/>
      <w:r w:rsidRPr="00EE1A6C">
        <w:rPr>
          <w:rFonts w:ascii="Times New Roman" w:eastAsia="Times New Roman" w:hAnsi="Times New Roman" w:cs="Times New Roman"/>
          <w:b/>
          <w:bCs/>
          <w:i/>
          <w:iCs/>
          <w:kern w:val="0"/>
          <w:sz w:val="22"/>
          <w:szCs w:val="22"/>
          <w:lang w:val="en-US"/>
          <w14:ligatures w14:val="none"/>
        </w:rPr>
        <w:t>Continuing</w:t>
      </w:r>
      <w:r w:rsidR="00010DF1" w:rsidRPr="00EE1A6C">
        <w:rPr>
          <w:rFonts w:ascii="Times New Roman" w:eastAsia="Times New Roman" w:hAnsi="Times New Roman" w:cs="Times New Roman"/>
          <w:b/>
          <w:bCs/>
          <w:i/>
          <w:iCs/>
          <w:kern w:val="0"/>
          <w:sz w:val="22"/>
          <w:szCs w:val="22"/>
          <w:lang w:val="en-US"/>
          <w14:ligatures w14:val="none"/>
          <w:rPrChange w:id="744" w:author="prue bindon" w:date="2026-09-20T13:24:00Z" w16du:dateUtc="2026-09-20T03:24:00Z">
            <w:rPr>
              <w:rFonts w:ascii="Times New Roman" w:eastAsia="Times New Roman" w:hAnsi="Times New Roman" w:cs="Times New Roman"/>
              <w:b/>
              <w:bCs/>
              <w:spacing w:val="-6"/>
              <w:kern w:val="0"/>
              <w:lang w:val="en-US"/>
              <w14:ligatures w14:val="none"/>
            </w:rPr>
          </w:rPrChange>
        </w:rPr>
        <w:t xml:space="preserve"> </w:t>
      </w:r>
      <w:r w:rsidRPr="00EE1A6C">
        <w:rPr>
          <w:rFonts w:ascii="Times New Roman" w:eastAsia="Times New Roman" w:hAnsi="Times New Roman" w:cs="Times New Roman"/>
          <w:b/>
          <w:bCs/>
          <w:i/>
          <w:iCs/>
          <w:kern w:val="0"/>
          <w:sz w:val="22"/>
          <w:szCs w:val="22"/>
          <w:lang w:val="en-US"/>
          <w14:ligatures w14:val="none"/>
        </w:rPr>
        <w:t>professional</w:t>
      </w:r>
      <w:r w:rsidR="00010DF1" w:rsidRPr="00EE1A6C">
        <w:rPr>
          <w:rFonts w:ascii="Times New Roman" w:eastAsia="Times New Roman" w:hAnsi="Times New Roman" w:cs="Times New Roman"/>
          <w:b/>
          <w:bCs/>
          <w:i/>
          <w:iCs/>
          <w:kern w:val="0"/>
          <w:sz w:val="22"/>
          <w:szCs w:val="22"/>
          <w:lang w:val="en-US"/>
          <w14:ligatures w14:val="none"/>
          <w:rPrChange w:id="745" w:author="prue bindon" w:date="2026-09-20T13:24:00Z" w16du:dateUtc="2026-09-20T03:24:00Z">
            <w:rPr>
              <w:rFonts w:ascii="Times New Roman" w:eastAsia="Times New Roman" w:hAnsi="Times New Roman" w:cs="Times New Roman"/>
              <w:b/>
              <w:bCs/>
              <w:spacing w:val="-5"/>
              <w:kern w:val="0"/>
              <w:lang w:val="en-US"/>
              <w14:ligatures w14:val="none"/>
            </w:rPr>
          </w:rPrChange>
        </w:rPr>
        <w:t xml:space="preserve"> </w:t>
      </w:r>
      <w:r w:rsidRPr="00EE1A6C">
        <w:rPr>
          <w:rFonts w:ascii="Times New Roman" w:eastAsia="Times New Roman" w:hAnsi="Times New Roman" w:cs="Times New Roman"/>
          <w:b/>
          <w:bCs/>
          <w:i/>
          <w:iCs/>
          <w:kern w:val="0"/>
          <w:sz w:val="22"/>
          <w:szCs w:val="22"/>
          <w:lang w:val="en-US"/>
          <w14:ligatures w14:val="none"/>
        </w:rPr>
        <w:t>development</w:t>
      </w:r>
      <w:r w:rsidR="00010DF1" w:rsidRPr="00EE1A6C">
        <w:rPr>
          <w:rFonts w:ascii="Times New Roman" w:eastAsia="Times New Roman" w:hAnsi="Times New Roman" w:cs="Times New Roman"/>
          <w:b/>
          <w:bCs/>
          <w:i/>
          <w:iCs/>
          <w:kern w:val="0"/>
          <w:sz w:val="22"/>
          <w:szCs w:val="22"/>
          <w:lang w:val="en-US"/>
          <w14:ligatures w14:val="none"/>
          <w:rPrChange w:id="746" w:author="prue bindon" w:date="2026-09-20T13:24:00Z" w16du:dateUtc="2026-09-20T03:24:00Z">
            <w:rPr>
              <w:rFonts w:ascii="Times New Roman" w:eastAsia="Times New Roman" w:hAnsi="Times New Roman" w:cs="Times New Roman"/>
              <w:b/>
              <w:bCs/>
              <w:spacing w:val="-5"/>
              <w:kern w:val="0"/>
              <w:lang w:val="en-US"/>
              <w14:ligatures w14:val="none"/>
            </w:rPr>
          </w:rPrChange>
        </w:rPr>
        <w:t xml:space="preserve"> </w:t>
      </w:r>
      <w:bookmarkEnd w:id="743"/>
      <w:r w:rsidR="00010DF1" w:rsidRPr="00EE1A6C">
        <w:rPr>
          <w:rFonts w:ascii="Times New Roman" w:eastAsia="Times New Roman" w:hAnsi="Times New Roman" w:cs="Times New Roman"/>
          <w:b/>
          <w:bCs/>
          <w:i/>
          <w:iCs/>
          <w:kern w:val="0"/>
          <w:sz w:val="22"/>
          <w:szCs w:val="22"/>
          <w:lang w:val="en-US"/>
          <w14:ligatures w14:val="none"/>
          <w:rPrChange w:id="747" w:author="prue bindon" w:date="2026-09-20T13:24:00Z" w16du:dateUtc="2026-09-20T03:24:00Z">
            <w:rPr>
              <w:rFonts w:ascii="Times New Roman" w:eastAsia="Times New Roman" w:hAnsi="Times New Roman" w:cs="Times New Roman"/>
              <w:b/>
              <w:bCs/>
              <w:spacing w:val="-2"/>
              <w:kern w:val="0"/>
              <w:lang w:val="en-US"/>
              <w14:ligatures w14:val="none"/>
            </w:rPr>
          </w:rPrChange>
        </w:rPr>
        <w:t>(CPD)</w:t>
      </w:r>
    </w:p>
    <w:p w14:paraId="6281036A" w14:textId="532BCAB9" w:rsidR="00010DF1" w:rsidRPr="00010DF1" w:rsidRDefault="00010DF1" w:rsidP="00EE1A6C">
      <w:pPr>
        <w:widowControl w:val="0"/>
        <w:numPr>
          <w:ilvl w:val="0"/>
          <w:numId w:val="18"/>
        </w:numPr>
        <w:tabs>
          <w:tab w:val="left" w:pos="777"/>
        </w:tabs>
        <w:autoSpaceDE w:val="0"/>
        <w:autoSpaceDN w:val="0"/>
        <w:spacing w:before="120" w:after="0" w:line="240" w:lineRule="auto"/>
        <w:ind w:right="774"/>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member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ins w:id="748" w:author="prue bindon" w:date="2026-09-20T14:11:00Z" w16du:dateUtc="2026-09-20T04:11:00Z">
        <w:r w:rsidR="00867ECE">
          <w:rPr>
            <w:rFonts w:ascii="Times New Roman" w:eastAsia="Times New Roman" w:hAnsi="Times New Roman" w:cs="Times New Roman"/>
            <w:spacing w:val="-7"/>
            <w:kern w:val="0"/>
            <w:sz w:val="22"/>
            <w:szCs w:val="22"/>
            <w:lang w:val="en-US"/>
            <w14:ligatures w14:val="none"/>
          </w:rPr>
          <w:t xml:space="preserve">Bar </w:t>
        </w:r>
      </w:ins>
      <w:del w:id="749" w:author="prue bindon" w:date="2026-09-20T14:11:00Z" w16du:dateUtc="2026-09-20T04:11:00Z">
        <w:r w:rsidRPr="00010DF1" w:rsidDel="00867ECE">
          <w:rPr>
            <w:rFonts w:ascii="Times New Roman" w:eastAsia="Times New Roman" w:hAnsi="Times New Roman" w:cs="Times New Roman"/>
            <w:kern w:val="0"/>
            <w:sz w:val="22"/>
            <w:szCs w:val="22"/>
            <w:lang w:val="en-US"/>
            <w14:ligatures w14:val="none"/>
          </w:rPr>
          <w:delText>a</w:delText>
        </w:r>
      </w:del>
      <w:ins w:id="750" w:author="prue bindon" w:date="2026-09-20T14:11:00Z" w16du:dateUtc="2026-09-20T04:11:00Z">
        <w:r w:rsidR="00867ECE">
          <w:rPr>
            <w:rFonts w:ascii="Times New Roman" w:eastAsia="Times New Roman" w:hAnsi="Times New Roman" w:cs="Times New Roman"/>
            <w:kern w:val="0"/>
            <w:sz w:val="22"/>
            <w:szCs w:val="22"/>
            <w:lang w:val="en-US"/>
            <w14:ligatures w14:val="none"/>
          </w:rPr>
          <w:t>A</w:t>
        </w:r>
      </w:ins>
      <w:r w:rsidRPr="00010DF1">
        <w:rPr>
          <w:rFonts w:ascii="Times New Roman" w:eastAsia="Times New Roman" w:hAnsi="Times New Roman" w:cs="Times New Roman"/>
          <w:kern w:val="0"/>
          <w:sz w:val="22"/>
          <w:szCs w:val="22"/>
          <w:lang w:val="en-US"/>
          <w14:ligatures w14:val="none"/>
        </w:rPr>
        <w:t>ssociation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who</w:t>
      </w:r>
      <w:r w:rsidRPr="00010DF1">
        <w:rPr>
          <w:rFonts w:ascii="Times New Roman" w:eastAsia="Times New Roman" w:hAnsi="Times New Roman" w:cs="Times New Roman"/>
          <w:spacing w:val="-7"/>
          <w:kern w:val="0"/>
          <w:sz w:val="22"/>
          <w:szCs w:val="22"/>
          <w:lang w:val="en-US"/>
          <w14:ligatures w14:val="none"/>
        </w:rPr>
        <w:t xml:space="preserve"> </w:t>
      </w:r>
      <w:del w:id="751" w:author="prue bindon" w:date="2026-09-20T14:12:00Z" w16du:dateUtc="2026-09-20T04:12:00Z">
        <w:r w:rsidRPr="00010DF1" w:rsidDel="00F90292">
          <w:rPr>
            <w:rFonts w:ascii="Times New Roman" w:eastAsia="Times New Roman" w:hAnsi="Times New Roman" w:cs="Times New Roman"/>
            <w:kern w:val="0"/>
            <w:sz w:val="22"/>
            <w:szCs w:val="22"/>
            <w:lang w:val="en-US"/>
            <w14:ligatures w14:val="none"/>
          </w:rPr>
          <w:delText>is</w:delText>
        </w:r>
        <w:r w:rsidRPr="00010DF1" w:rsidDel="00F90292">
          <w:rPr>
            <w:rFonts w:ascii="Times New Roman" w:eastAsia="Times New Roman" w:hAnsi="Times New Roman" w:cs="Times New Roman"/>
            <w:spacing w:val="-7"/>
            <w:kern w:val="0"/>
            <w:sz w:val="22"/>
            <w:szCs w:val="22"/>
            <w:lang w:val="en-US"/>
            <w14:ligatures w14:val="none"/>
          </w:rPr>
          <w:delText xml:space="preserve"> </w:delText>
        </w:r>
        <w:r w:rsidRPr="00010DF1" w:rsidDel="00F90292">
          <w:rPr>
            <w:rFonts w:ascii="Times New Roman" w:eastAsia="Times New Roman" w:hAnsi="Times New Roman" w:cs="Times New Roman"/>
            <w:kern w:val="0"/>
            <w:sz w:val="22"/>
            <w:szCs w:val="22"/>
            <w:lang w:val="en-US"/>
            <w14:ligatures w14:val="none"/>
          </w:rPr>
          <w:delText>a</w:delText>
        </w:r>
        <w:r w:rsidRPr="00010DF1" w:rsidDel="00F90292">
          <w:rPr>
            <w:rFonts w:ascii="Times New Roman" w:eastAsia="Times New Roman" w:hAnsi="Times New Roman" w:cs="Times New Roman"/>
            <w:spacing w:val="-7"/>
            <w:kern w:val="0"/>
            <w:sz w:val="22"/>
            <w:szCs w:val="22"/>
            <w:lang w:val="en-US"/>
            <w14:ligatures w14:val="none"/>
          </w:rPr>
          <w:delText xml:space="preserve"> </w:delText>
        </w:r>
        <w:r w:rsidRPr="00010DF1" w:rsidDel="00F90292">
          <w:rPr>
            <w:rFonts w:ascii="Times New Roman" w:eastAsia="Times New Roman" w:hAnsi="Times New Roman" w:cs="Times New Roman"/>
            <w:kern w:val="0"/>
            <w:sz w:val="22"/>
            <w:szCs w:val="22"/>
            <w:lang w:val="en-US"/>
            <w14:ligatures w14:val="none"/>
          </w:rPr>
          <w:delText>local</w:delText>
        </w:r>
        <w:r w:rsidRPr="00010DF1" w:rsidDel="00F90292">
          <w:rPr>
            <w:rFonts w:ascii="Times New Roman" w:eastAsia="Times New Roman" w:hAnsi="Times New Roman" w:cs="Times New Roman"/>
            <w:spacing w:val="-4"/>
            <w:kern w:val="0"/>
            <w:sz w:val="22"/>
            <w:szCs w:val="22"/>
            <w:lang w:val="en-US"/>
            <w14:ligatures w14:val="none"/>
          </w:rPr>
          <w:delText xml:space="preserve"> </w:delText>
        </w:r>
        <w:r w:rsidRPr="00010DF1" w:rsidDel="00F90292">
          <w:rPr>
            <w:rFonts w:ascii="Times New Roman" w:eastAsia="Times New Roman" w:hAnsi="Times New Roman" w:cs="Times New Roman"/>
            <w:kern w:val="0"/>
            <w:sz w:val="22"/>
            <w:szCs w:val="22"/>
            <w:lang w:val="en-US"/>
            <w14:ligatures w14:val="none"/>
          </w:rPr>
          <w:delText>practising</w:delText>
        </w:r>
      </w:del>
      <w:ins w:id="752" w:author="prue bindon" w:date="2026-09-20T14:12:00Z" w16du:dateUtc="2026-09-20T04:12:00Z">
        <w:r w:rsidR="00F90292">
          <w:rPr>
            <w:rFonts w:ascii="Times New Roman" w:eastAsia="Times New Roman" w:hAnsi="Times New Roman" w:cs="Times New Roman"/>
            <w:kern w:val="0"/>
            <w:sz w:val="22"/>
            <w:szCs w:val="22"/>
            <w:lang w:val="en-US"/>
            <w14:ligatures w14:val="none"/>
          </w:rPr>
          <w:t>is granted a</w:t>
        </w:r>
      </w:ins>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8"/>
          <w:kern w:val="0"/>
          <w:sz w:val="22"/>
          <w:szCs w:val="22"/>
          <w:lang w:val="en-US"/>
          <w14:ligatures w14:val="none"/>
        </w:rPr>
        <w:t xml:space="preserve"> </w:t>
      </w:r>
      <w:ins w:id="753" w:author="prue bindon" w:date="2026-09-20T14:12:00Z" w16du:dateUtc="2026-09-20T04:12:00Z">
        <w:r w:rsidR="00F90292">
          <w:rPr>
            <w:rFonts w:ascii="Times New Roman" w:eastAsia="Times New Roman" w:hAnsi="Times New Roman" w:cs="Times New Roman"/>
            <w:spacing w:val="-8"/>
            <w:kern w:val="0"/>
            <w:sz w:val="22"/>
            <w:szCs w:val="22"/>
            <w:lang w:val="en-US"/>
            <w14:ligatures w14:val="none"/>
          </w:rPr>
          <w:t xml:space="preserve">practicing certificate </w:t>
        </w:r>
      </w:ins>
      <w:r w:rsidRPr="00010DF1">
        <w:rPr>
          <w:rFonts w:ascii="Times New Roman" w:eastAsia="Times New Roman" w:hAnsi="Times New Roman" w:cs="Times New Roman"/>
          <w:kern w:val="0"/>
          <w:sz w:val="22"/>
          <w:szCs w:val="22"/>
          <w:lang w:val="en-US"/>
          <w14:ligatures w14:val="none"/>
        </w:rPr>
        <w:t>must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undertake</w:t>
      </w:r>
      <w:r w:rsidRPr="00010DF1">
        <w:rPr>
          <w:rFonts w:ascii="Times New Roman" w:eastAsia="Times New Roman" w:hAnsi="Times New Roman" w:cs="Times New Roman"/>
          <w:spacing w:val="-6"/>
          <w:kern w:val="0"/>
          <w:sz w:val="22"/>
          <w:szCs w:val="22"/>
          <w:lang w:val="en-US"/>
          <w14:ligatures w14:val="none"/>
        </w:rPr>
        <w:t xml:space="preserve"> </w:t>
      </w:r>
      <w:del w:id="754" w:author="prue bindon" w:date="2026-09-20T14:17:00Z" w16du:dateUtc="2026-09-20T04:17:00Z">
        <w:r w:rsidRPr="00010DF1" w:rsidDel="00F90292">
          <w:rPr>
            <w:rFonts w:ascii="Times New Roman" w:eastAsia="Times New Roman" w:hAnsi="Times New Roman" w:cs="Times New Roman"/>
            <w:kern w:val="0"/>
            <w:sz w:val="22"/>
            <w:szCs w:val="22"/>
            <w:lang w:val="en-US"/>
            <w14:ligatures w14:val="none"/>
          </w:rPr>
          <w:delText>each</w:delText>
        </w:r>
        <w:r w:rsidRPr="00010DF1" w:rsidDel="00F90292">
          <w:rPr>
            <w:rFonts w:ascii="Times New Roman" w:eastAsia="Times New Roman" w:hAnsi="Times New Roman" w:cs="Times New Roman"/>
            <w:spacing w:val="-5"/>
            <w:kern w:val="0"/>
            <w:sz w:val="22"/>
            <w:szCs w:val="22"/>
            <w:lang w:val="en-US"/>
            <w14:ligatures w14:val="none"/>
          </w:rPr>
          <w:delText xml:space="preserve"> </w:delText>
        </w:r>
        <w:r w:rsidRPr="00010DF1" w:rsidDel="00F90292">
          <w:rPr>
            <w:rFonts w:ascii="Times New Roman" w:eastAsia="Times New Roman" w:hAnsi="Times New Roman" w:cs="Times New Roman"/>
            <w:kern w:val="0"/>
            <w:sz w:val="22"/>
            <w:szCs w:val="22"/>
            <w:lang w:val="en-US"/>
            <w14:ligatures w14:val="none"/>
          </w:rPr>
          <w:delText>year</w:delText>
        </w:r>
        <w:r w:rsidRPr="00010DF1" w:rsidDel="00F90292">
          <w:rPr>
            <w:rFonts w:ascii="Times New Roman" w:eastAsia="Times New Roman" w:hAnsi="Times New Roman" w:cs="Times New Roman"/>
            <w:spacing w:val="-6"/>
            <w:kern w:val="0"/>
            <w:sz w:val="22"/>
            <w:szCs w:val="22"/>
            <w:lang w:val="en-US"/>
            <w14:ligatures w14:val="none"/>
          </w:rPr>
          <w:delText xml:space="preserve"> </w:delText>
        </w:r>
      </w:del>
      <w:r w:rsidRPr="00010DF1">
        <w:rPr>
          <w:rFonts w:ascii="Times New Roman" w:eastAsia="Times New Roman" w:hAnsi="Times New Roman" w:cs="Times New Roman"/>
          <w:kern w:val="0"/>
          <w:sz w:val="22"/>
          <w:szCs w:val="22"/>
          <w:lang w:val="en-US"/>
          <w14:ligatures w14:val="none"/>
        </w:rPr>
        <w:t>the requirements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8"/>
          <w:kern w:val="0"/>
          <w:sz w:val="22"/>
          <w:szCs w:val="22"/>
          <w:lang w:val="en-US"/>
          <w14:ligatures w14:val="none"/>
        </w:rPr>
        <w:t xml:space="preserve"> </w:t>
      </w:r>
      <w:ins w:id="755" w:author="prue bindon" w:date="2026-09-20T15:17:00Z" w16du:dateUtc="2026-09-20T05:17:00Z">
        <w:r w:rsidR="00F531E8">
          <w:rPr>
            <w:rFonts w:ascii="Times New Roman" w:eastAsia="Times New Roman" w:hAnsi="Times New Roman" w:cs="Times New Roman"/>
            <w:spacing w:val="-8"/>
            <w:kern w:val="0"/>
            <w:sz w:val="22"/>
            <w:szCs w:val="22"/>
            <w:lang w:val="en-US"/>
            <w14:ligatures w14:val="none"/>
          </w:rPr>
          <w:t xml:space="preserve">annual </w:t>
        </w:r>
      </w:ins>
      <w:r w:rsidRPr="00010DF1">
        <w:rPr>
          <w:rFonts w:ascii="Times New Roman" w:eastAsia="Times New Roman" w:hAnsi="Times New Roman" w:cs="Times New Roman"/>
          <w:kern w:val="0"/>
          <w:sz w:val="22"/>
          <w:szCs w:val="22"/>
          <w:lang w:val="en-US"/>
          <w14:ligatures w14:val="none"/>
        </w:rPr>
        <w:t>continuing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professional</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development</w:t>
      </w:r>
      <w:r w:rsidRPr="00010DF1">
        <w:rPr>
          <w:rFonts w:ascii="Times New Roman" w:eastAsia="Times New Roman" w:hAnsi="Times New Roman" w:cs="Times New Roman"/>
          <w:spacing w:val="-6"/>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programme</w:t>
      </w:r>
      <w:proofErr w:type="spellEnd"/>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established</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6"/>
          <w:kern w:val="0"/>
          <w:sz w:val="22"/>
          <w:szCs w:val="22"/>
          <w:lang w:val="en-US"/>
          <w14:ligatures w14:val="none"/>
        </w:rPr>
        <w:t xml:space="preserve"> </w:t>
      </w:r>
      <w:del w:id="756" w:author="prue bindon" w:date="2026-09-20T14:17:00Z" w16du:dateUtc="2026-09-20T04:17:00Z">
        <w:r w:rsidRPr="00010DF1" w:rsidDel="00F90292">
          <w:rPr>
            <w:rFonts w:ascii="Times New Roman" w:eastAsia="Times New Roman" w:hAnsi="Times New Roman" w:cs="Times New Roman"/>
            <w:kern w:val="0"/>
            <w:sz w:val="22"/>
            <w:szCs w:val="22"/>
            <w:lang w:val="en-US"/>
            <w14:ligatures w14:val="none"/>
          </w:rPr>
          <w:delText>b</w:delText>
        </w:r>
      </w:del>
      <w:ins w:id="757" w:author="prue bindon" w:date="2026-09-20T14:17:00Z" w16du:dateUtc="2026-09-20T04:17:00Z">
        <w:r w:rsidR="00F90292">
          <w:rPr>
            <w:rFonts w:ascii="Times New Roman" w:eastAsia="Times New Roman" w:hAnsi="Times New Roman" w:cs="Times New Roman"/>
            <w:kern w:val="0"/>
            <w:sz w:val="22"/>
            <w:szCs w:val="22"/>
            <w:lang w:val="en-US"/>
            <w14:ligatures w14:val="none"/>
          </w:rPr>
          <w:t>B</w:t>
        </w:r>
      </w:ins>
      <w:r w:rsidRPr="00010DF1">
        <w:rPr>
          <w:rFonts w:ascii="Times New Roman" w:eastAsia="Times New Roman" w:hAnsi="Times New Roman" w:cs="Times New Roman"/>
          <w:kern w:val="0"/>
          <w:sz w:val="22"/>
          <w:szCs w:val="22"/>
          <w:lang w:val="en-US"/>
          <w14:ligatures w14:val="none"/>
        </w:rPr>
        <w:t xml:space="preserve">ar </w:t>
      </w:r>
      <w:del w:id="758" w:author="prue bindon" w:date="2026-09-20T14:17:00Z" w16du:dateUtc="2026-09-20T04:17:00Z">
        <w:r w:rsidRPr="00010DF1" w:rsidDel="00F90292">
          <w:rPr>
            <w:rFonts w:ascii="Times New Roman" w:eastAsia="Times New Roman" w:hAnsi="Times New Roman" w:cs="Times New Roman"/>
            <w:kern w:val="0"/>
            <w:sz w:val="22"/>
            <w:szCs w:val="22"/>
            <w:lang w:val="en-US"/>
            <w14:ligatures w14:val="none"/>
          </w:rPr>
          <w:delText>c</w:delText>
        </w:r>
      </w:del>
      <w:ins w:id="759" w:author="prue bindon" w:date="2026-09-20T14:17:00Z" w16du:dateUtc="2026-09-20T04:17:00Z">
        <w:r w:rsidR="00F90292">
          <w:rPr>
            <w:rFonts w:ascii="Times New Roman" w:eastAsia="Times New Roman" w:hAnsi="Times New Roman" w:cs="Times New Roman"/>
            <w:kern w:val="0"/>
            <w:sz w:val="22"/>
            <w:szCs w:val="22"/>
            <w:lang w:val="en-US"/>
            <w14:ligatures w14:val="none"/>
          </w:rPr>
          <w:t>C</w:t>
        </w:r>
      </w:ins>
      <w:r w:rsidRPr="00010DF1">
        <w:rPr>
          <w:rFonts w:ascii="Times New Roman" w:eastAsia="Times New Roman" w:hAnsi="Times New Roman" w:cs="Times New Roman"/>
          <w:kern w:val="0"/>
          <w:sz w:val="22"/>
          <w:szCs w:val="22"/>
          <w:lang w:val="en-US"/>
          <w14:ligatures w14:val="none"/>
        </w:rPr>
        <w:t>ouncil from time to time</w:t>
      </w:r>
      <w:ins w:id="760" w:author="prue bindon" w:date="2026-09-20T14:18:00Z" w16du:dateUtc="2026-09-20T04:18:00Z">
        <w:r w:rsidR="00F90292">
          <w:rPr>
            <w:rFonts w:ascii="Times New Roman" w:eastAsia="Times New Roman" w:hAnsi="Times New Roman" w:cs="Times New Roman"/>
            <w:kern w:val="0"/>
            <w:sz w:val="22"/>
            <w:szCs w:val="22"/>
            <w:lang w:val="en-US"/>
            <w14:ligatures w14:val="none"/>
          </w:rPr>
          <w:t xml:space="preserve">, unless exempted from some or </w:t>
        </w:r>
        <w:proofErr w:type="gramStart"/>
        <w:r w:rsidR="00F90292">
          <w:rPr>
            <w:rFonts w:ascii="Times New Roman" w:eastAsia="Times New Roman" w:hAnsi="Times New Roman" w:cs="Times New Roman"/>
            <w:kern w:val="0"/>
            <w:sz w:val="22"/>
            <w:szCs w:val="22"/>
            <w:lang w:val="en-US"/>
            <w14:ligatures w14:val="none"/>
          </w:rPr>
          <w:t>all of</w:t>
        </w:r>
        <w:proofErr w:type="gramEnd"/>
        <w:r w:rsidR="00F90292">
          <w:rPr>
            <w:rFonts w:ascii="Times New Roman" w:eastAsia="Times New Roman" w:hAnsi="Times New Roman" w:cs="Times New Roman"/>
            <w:kern w:val="0"/>
            <w:sz w:val="22"/>
            <w:szCs w:val="22"/>
            <w:lang w:val="en-US"/>
            <w14:ligatures w14:val="none"/>
          </w:rPr>
          <w:t xml:space="preserve"> those requirements </w:t>
        </w:r>
        <w:r w:rsidR="00F90292">
          <w:rPr>
            <w:rFonts w:ascii="Times New Roman" w:eastAsia="Times New Roman" w:hAnsi="Times New Roman" w:cs="Times New Roman"/>
            <w:kern w:val="0"/>
            <w:sz w:val="22"/>
            <w:szCs w:val="22"/>
            <w:lang w:val="en-US"/>
            <w14:ligatures w14:val="none"/>
          </w:rPr>
          <w:lastRenderedPageBreak/>
          <w:t>by the Bar Council</w:t>
        </w:r>
      </w:ins>
      <w:r w:rsidRPr="00010DF1">
        <w:rPr>
          <w:rFonts w:ascii="Times New Roman" w:eastAsia="Times New Roman" w:hAnsi="Times New Roman" w:cs="Times New Roman"/>
          <w:kern w:val="0"/>
          <w:sz w:val="22"/>
          <w:szCs w:val="22"/>
          <w:lang w:val="en-US"/>
          <w14:ligatures w14:val="none"/>
        </w:rPr>
        <w:t>.</w:t>
      </w:r>
    </w:p>
    <w:p w14:paraId="0FE2E1BE" w14:textId="5BC8EFD6" w:rsidR="00010DF1" w:rsidRPr="00010DF1" w:rsidRDefault="00010DF1" w:rsidP="00367F65">
      <w:pPr>
        <w:widowControl w:val="0"/>
        <w:tabs>
          <w:tab w:val="left" w:pos="777"/>
        </w:tabs>
        <w:autoSpaceDE w:val="0"/>
        <w:autoSpaceDN w:val="0"/>
        <w:spacing w:before="120" w:after="0" w:line="240" w:lineRule="auto"/>
        <w:ind w:left="57"/>
        <w:rPr>
          <w:rFonts w:ascii="Times New Roman" w:eastAsia="Times New Roman" w:hAnsi="Times New Roman" w:cs="Times New Roman"/>
          <w:kern w:val="0"/>
          <w:sz w:val="22"/>
          <w:szCs w:val="22"/>
          <w:lang w:val="en-US"/>
          <w14:ligatures w14:val="none"/>
        </w:rPr>
      </w:pPr>
      <w:r w:rsidRPr="00EE1A6C">
        <w:rPr>
          <w:rFonts w:ascii="Times New Roman" w:eastAsia="Times New Roman" w:hAnsi="Times New Roman" w:cs="Times New Roman"/>
          <w:bCs/>
          <w:kern w:val="0"/>
          <w:sz w:val="22"/>
          <w:szCs w:val="22"/>
          <w:lang w:val="en-US"/>
          <w14:ligatures w14:val="none"/>
        </w:rPr>
        <w:t>114</w:t>
      </w:r>
      <w:r w:rsidRPr="00010DF1">
        <w:rPr>
          <w:rFonts w:ascii="Times New Roman" w:eastAsia="Times New Roman" w:hAnsi="Times New Roman" w:cs="Times New Roman"/>
          <w:b/>
          <w:kern w:val="0"/>
          <w:sz w:val="22"/>
          <w:szCs w:val="22"/>
          <w:lang w:val="en-US"/>
          <w14:ligatures w14:val="none"/>
        </w:rPr>
        <w:tab/>
      </w:r>
      <w:r w:rsidRPr="00010DF1">
        <w:rPr>
          <w:rFonts w:ascii="Times New Roman" w:eastAsia="Times New Roman" w:hAnsi="Times New Roman" w:cs="Times New Roman"/>
          <w:spacing w:val="-2"/>
          <w:kern w:val="0"/>
          <w:sz w:val="22"/>
          <w:szCs w:val="22"/>
          <w:lang w:val="en-US"/>
          <w14:ligatures w14:val="none"/>
        </w:rPr>
        <w:t>Deleted</w:t>
      </w:r>
      <w:r w:rsidR="00EE1A6C">
        <w:rPr>
          <w:rFonts w:ascii="Times New Roman" w:eastAsia="Times New Roman" w:hAnsi="Times New Roman" w:cs="Times New Roman"/>
          <w:spacing w:val="-2"/>
          <w:kern w:val="0"/>
          <w:sz w:val="22"/>
          <w:szCs w:val="22"/>
          <w:lang w:val="en-US"/>
          <w14:ligatures w14:val="none"/>
        </w:rPr>
        <w:t>.</w:t>
      </w:r>
    </w:p>
    <w:p w14:paraId="0DFAF87D" w14:textId="77777777" w:rsidR="00010DF1" w:rsidRDefault="00010DF1" w:rsidP="00367F65">
      <w:pPr>
        <w:widowControl w:val="0"/>
        <w:autoSpaceDE w:val="0"/>
        <w:autoSpaceDN w:val="0"/>
        <w:spacing w:after="0" w:line="240" w:lineRule="auto"/>
        <w:rPr>
          <w:ins w:id="761" w:author="prue bindon" w:date="2026-09-20T13:25:00Z" w16du:dateUtc="2026-09-20T03:25:00Z"/>
          <w:rFonts w:ascii="Times New Roman" w:eastAsia="Times New Roman" w:hAnsi="Times New Roman" w:cs="Times New Roman"/>
          <w:kern w:val="0"/>
          <w:sz w:val="22"/>
          <w:szCs w:val="22"/>
          <w:lang w:val="en-US"/>
          <w14:ligatures w14:val="none"/>
        </w:rPr>
      </w:pPr>
    </w:p>
    <w:p w14:paraId="4D00FCBC" w14:textId="77777777" w:rsidR="00EE1A6C" w:rsidRPr="00010DF1" w:rsidRDefault="00EE1A6C"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701B8B4E" w14:textId="72D610D7" w:rsidR="00010DF1" w:rsidRPr="00010DF1" w:rsidDel="00EE1A6C" w:rsidRDefault="00010DF1" w:rsidP="00010DF1">
      <w:pPr>
        <w:widowControl w:val="0"/>
        <w:autoSpaceDE w:val="0"/>
        <w:autoSpaceDN w:val="0"/>
        <w:spacing w:after="0" w:line="240" w:lineRule="auto"/>
        <w:ind w:left="57"/>
        <w:outlineLvl w:val="0"/>
        <w:rPr>
          <w:del w:id="762" w:author="prue bindon" w:date="2026-09-20T13:25:00Z" w16du:dateUtc="2026-09-20T03:25:00Z"/>
          <w:rFonts w:ascii="Times New Roman" w:eastAsia="Times New Roman" w:hAnsi="Times New Roman" w:cs="Times New Roman"/>
          <w:b/>
          <w:bCs/>
          <w:kern w:val="0"/>
          <w:lang w:val="en-US"/>
          <w14:ligatures w14:val="none"/>
        </w:rPr>
      </w:pPr>
      <w:bookmarkStart w:id="763" w:name="_TOC_250003"/>
      <w:del w:id="764" w:author="prue bindon" w:date="2026-09-20T13:25:00Z" w16du:dateUtc="2026-09-20T03:25:00Z">
        <w:r w:rsidRPr="00010DF1" w:rsidDel="00EE1A6C">
          <w:rPr>
            <w:rFonts w:ascii="Times New Roman" w:eastAsia="Times New Roman" w:hAnsi="Times New Roman" w:cs="Times New Roman"/>
            <w:b/>
            <w:bCs/>
            <w:kern w:val="0"/>
            <w:lang w:val="en-US"/>
            <w14:ligatures w14:val="none"/>
          </w:rPr>
          <w:delText>DISCLOSURE</w:delText>
        </w:r>
        <w:bookmarkEnd w:id="763"/>
        <w:r w:rsidRPr="00010DF1" w:rsidDel="00EE1A6C">
          <w:rPr>
            <w:rFonts w:ascii="Times New Roman" w:eastAsia="Times New Roman" w:hAnsi="Times New Roman" w:cs="Times New Roman"/>
            <w:b/>
            <w:bCs/>
            <w:spacing w:val="-2"/>
            <w:kern w:val="0"/>
            <w:lang w:val="en-US"/>
            <w14:ligatures w14:val="none"/>
          </w:rPr>
          <w:delText xml:space="preserve"> OBLIGATIONS</w:delText>
        </w:r>
      </w:del>
    </w:p>
    <w:p w14:paraId="2D01E179" w14:textId="77777777" w:rsidR="00E33EC1" w:rsidRDefault="00010DF1" w:rsidP="00E33EC1">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r w:rsidRPr="00010DF1">
        <w:rPr>
          <w:rFonts w:ascii="Times New Roman" w:eastAsia="Times New Roman" w:hAnsi="Times New Roman" w:cs="Times New Roman"/>
          <w:b/>
          <w:bCs/>
          <w:i/>
          <w:iCs/>
          <w:kern w:val="0"/>
          <w:sz w:val="22"/>
          <w:szCs w:val="22"/>
          <w:lang w:val="en-US"/>
          <w14:ligatures w14:val="none"/>
        </w:rPr>
        <w:t>Disclosure</w:t>
      </w:r>
      <w:r w:rsidRPr="00010DF1">
        <w:rPr>
          <w:rFonts w:ascii="Times New Roman" w:eastAsia="Times New Roman" w:hAnsi="Times New Roman" w:cs="Times New Roman"/>
          <w:b/>
          <w:bCs/>
          <w:i/>
          <w:iCs/>
          <w:spacing w:val="-9"/>
          <w:kern w:val="0"/>
          <w:sz w:val="22"/>
          <w:szCs w:val="22"/>
          <w:lang w:val="en-US"/>
          <w14:ligatures w14:val="none"/>
        </w:rPr>
        <w:t xml:space="preserve"> </w:t>
      </w:r>
      <w:del w:id="765" w:author="prue bindon" w:date="2026-09-20T13:26:00Z" w16du:dateUtc="2026-09-20T03:26:00Z">
        <w:r w:rsidRPr="00EE1A6C" w:rsidDel="00EE1A6C">
          <w:rPr>
            <w:rFonts w:ascii="Times New Roman" w:eastAsia="Times New Roman" w:hAnsi="Times New Roman" w:cs="Times New Roman"/>
            <w:b/>
            <w:bCs/>
            <w:i/>
            <w:iCs/>
            <w:kern w:val="0"/>
            <w:sz w:val="22"/>
            <w:szCs w:val="22"/>
            <w:lang w:val="en-US"/>
            <w14:ligatures w14:val="none"/>
            <w:rPrChange w:id="766" w:author="prue bindon" w:date="2026-09-20T13:26:00Z" w16du:dateUtc="2026-09-20T03:26:00Z">
              <w:rPr>
                <w:rFonts w:ascii="Times New Roman" w:eastAsia="Times New Roman" w:hAnsi="Times New Roman" w:cs="Times New Roman"/>
                <w:b/>
                <w:bCs/>
                <w:i/>
                <w:iCs/>
                <w:spacing w:val="-2"/>
                <w:kern w:val="0"/>
                <w:sz w:val="22"/>
                <w:szCs w:val="22"/>
                <w:lang w:val="en-US"/>
                <w14:ligatures w14:val="none"/>
              </w:rPr>
            </w:rPrChange>
          </w:rPr>
          <w:delText>R</w:delText>
        </w:r>
      </w:del>
      <w:ins w:id="767" w:author="prue bindon" w:date="2026-09-20T13:26:00Z" w16du:dateUtc="2026-09-20T03:26:00Z">
        <w:r w:rsidR="00EE1A6C">
          <w:rPr>
            <w:rFonts w:ascii="Times New Roman" w:eastAsia="Times New Roman" w:hAnsi="Times New Roman" w:cs="Times New Roman"/>
            <w:b/>
            <w:bCs/>
            <w:i/>
            <w:iCs/>
            <w:kern w:val="0"/>
            <w:sz w:val="22"/>
            <w:szCs w:val="22"/>
            <w:lang w:val="en-US"/>
            <w14:ligatures w14:val="none"/>
          </w:rPr>
          <w:t>r</w:t>
        </w:r>
      </w:ins>
      <w:r w:rsidRPr="00EE1A6C">
        <w:rPr>
          <w:rFonts w:ascii="Times New Roman" w:eastAsia="Times New Roman" w:hAnsi="Times New Roman" w:cs="Times New Roman"/>
          <w:b/>
          <w:bCs/>
          <w:i/>
          <w:iCs/>
          <w:kern w:val="0"/>
          <w:sz w:val="22"/>
          <w:szCs w:val="22"/>
          <w:lang w:val="en-US"/>
          <w14:ligatures w14:val="none"/>
          <w:rPrChange w:id="768" w:author="prue bindon" w:date="2026-09-20T13:26:00Z" w16du:dateUtc="2026-09-20T03:26:00Z">
            <w:rPr>
              <w:rFonts w:ascii="Times New Roman" w:eastAsia="Times New Roman" w:hAnsi="Times New Roman" w:cs="Times New Roman"/>
              <w:b/>
              <w:bCs/>
              <w:i/>
              <w:iCs/>
              <w:spacing w:val="-2"/>
              <w:kern w:val="0"/>
              <w:sz w:val="22"/>
              <w:szCs w:val="22"/>
              <w:lang w:val="en-US"/>
              <w14:ligatures w14:val="none"/>
            </w:rPr>
          </w:rPrChange>
        </w:rPr>
        <w:t>equirements</w:t>
      </w:r>
    </w:p>
    <w:p w14:paraId="2A9E73BB" w14:textId="3F3DB497" w:rsidR="00010DF1" w:rsidRPr="00E33EC1" w:rsidRDefault="00E33EC1" w:rsidP="00E33EC1">
      <w:pPr>
        <w:widowControl w:val="0"/>
        <w:autoSpaceDE w:val="0"/>
        <w:autoSpaceDN w:val="0"/>
        <w:spacing w:before="120" w:after="0" w:line="240" w:lineRule="auto"/>
        <w:outlineLvl w:val="2"/>
        <w:rPr>
          <w:rFonts w:ascii="Times New Roman" w:eastAsia="Times New Roman" w:hAnsi="Times New Roman" w:cs="Times New Roman"/>
          <w:b/>
          <w:bCs/>
          <w:i/>
          <w:iCs/>
          <w:kern w:val="0"/>
          <w:sz w:val="22"/>
          <w:szCs w:val="22"/>
          <w:lang w:val="en-US"/>
          <w14:ligatures w14:val="none"/>
        </w:rPr>
      </w:pPr>
      <w:ins w:id="769" w:author="prue bindon" w:date="2026-09-20T13:37:00Z" w16du:dateUtc="2026-09-20T03:37:00Z">
        <w:r>
          <w:rPr>
            <w:rFonts w:ascii="Times New Roman" w:eastAsia="Times New Roman" w:hAnsi="Times New Roman" w:cs="Times New Roman"/>
            <w:kern w:val="0"/>
            <w:sz w:val="22"/>
            <w:szCs w:val="22"/>
            <w:lang w:val="en-US"/>
            <w14:ligatures w14:val="none"/>
          </w:rPr>
          <w:t>115A.1</w:t>
        </w:r>
        <w:r>
          <w:rPr>
            <w:rFonts w:ascii="Times New Roman" w:eastAsia="Times New Roman" w:hAnsi="Times New Roman" w:cs="Times New Roman"/>
            <w:kern w:val="0"/>
            <w:sz w:val="22"/>
            <w:szCs w:val="22"/>
            <w:lang w:val="en-US"/>
            <w14:ligatures w14:val="none"/>
          </w:rPr>
          <w:tab/>
        </w:r>
      </w:ins>
      <w:r w:rsidR="00010DF1" w:rsidRPr="00010DF1">
        <w:rPr>
          <w:rFonts w:ascii="Times New Roman" w:eastAsia="Times New Roman" w:hAnsi="Times New Roman" w:cs="Times New Roman"/>
          <w:kern w:val="0"/>
          <w:sz w:val="22"/>
          <w:szCs w:val="22"/>
          <w:lang w:val="en-US"/>
          <w14:ligatures w14:val="none"/>
        </w:rPr>
        <w:t>In</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this</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Rule,</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“disclosable</w:t>
      </w:r>
      <w:r w:rsidR="00010DF1" w:rsidRPr="00010DF1">
        <w:rPr>
          <w:rFonts w:ascii="Times New Roman" w:eastAsia="Times New Roman" w:hAnsi="Times New Roman" w:cs="Times New Roman"/>
          <w:spacing w:val="-4"/>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event”</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in</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relation</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to</w:t>
      </w:r>
      <w:r w:rsidR="00010DF1" w:rsidRPr="00010DF1">
        <w:rPr>
          <w:rFonts w:ascii="Times New Roman" w:eastAsia="Times New Roman" w:hAnsi="Times New Roman" w:cs="Times New Roman"/>
          <w:spacing w:val="-6"/>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barrister</w:t>
      </w:r>
      <w:r w:rsidR="00010DF1" w:rsidRPr="00010DF1">
        <w:rPr>
          <w:rFonts w:ascii="Times New Roman" w:eastAsia="Times New Roman" w:hAnsi="Times New Roman" w:cs="Times New Roman"/>
          <w:spacing w:val="-2"/>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means</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any</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of</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the</w:t>
      </w:r>
      <w:r w:rsidR="00010DF1" w:rsidRPr="00010DF1">
        <w:rPr>
          <w:rFonts w:ascii="Times New Roman" w:eastAsia="Times New Roman" w:hAnsi="Times New Roman" w:cs="Times New Roman"/>
          <w:spacing w:val="-4"/>
          <w:kern w:val="0"/>
          <w:sz w:val="22"/>
          <w:szCs w:val="22"/>
          <w:lang w:val="en-US"/>
          <w14:ligatures w14:val="none"/>
        </w:rPr>
        <w:t xml:space="preserve"> </w:t>
      </w:r>
      <w:r w:rsidR="00010DF1" w:rsidRPr="00010DF1">
        <w:rPr>
          <w:rFonts w:ascii="Times New Roman" w:eastAsia="Times New Roman" w:hAnsi="Times New Roman" w:cs="Times New Roman"/>
          <w:spacing w:val="-2"/>
          <w:kern w:val="0"/>
          <w:sz w:val="22"/>
          <w:szCs w:val="22"/>
          <w:lang w:val="en-US"/>
          <w14:ligatures w14:val="none"/>
        </w:rPr>
        <w:t>following:-</w:t>
      </w:r>
    </w:p>
    <w:p w14:paraId="1BCA91F2" w14:textId="77777777" w:rsidR="00010DF1" w:rsidRPr="00010DF1" w:rsidRDefault="00010DF1" w:rsidP="00010DF1">
      <w:pPr>
        <w:widowControl w:val="0"/>
        <w:numPr>
          <w:ilvl w:val="0"/>
          <w:numId w:val="6"/>
        </w:numPr>
        <w:tabs>
          <w:tab w:val="left" w:pos="1496"/>
        </w:tabs>
        <w:autoSpaceDE w:val="0"/>
        <w:autoSpaceDN w:val="0"/>
        <w:spacing w:before="122" w:after="0" w:line="252" w:lineRule="exact"/>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making</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sequestration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order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against,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filing</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debtor’s</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petition</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the</w:t>
      </w:r>
    </w:p>
    <w:p w14:paraId="454DAF8E" w14:textId="77777777" w:rsidR="00010DF1" w:rsidRPr="00010DF1" w:rsidRDefault="00010DF1" w:rsidP="00010DF1">
      <w:pPr>
        <w:widowControl w:val="0"/>
        <w:autoSpaceDE w:val="0"/>
        <w:autoSpaceDN w:val="0"/>
        <w:spacing w:after="0" w:line="252" w:lineRule="exact"/>
        <w:ind w:left="149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pursuant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EE1A6C">
        <w:rPr>
          <w:rFonts w:ascii="Times New Roman" w:eastAsia="Times New Roman" w:hAnsi="Times New Roman" w:cs="Times New Roman"/>
          <w:i/>
          <w:iCs/>
          <w:kern w:val="0"/>
          <w:sz w:val="22"/>
          <w:szCs w:val="22"/>
          <w:lang w:val="en-US"/>
          <w14:ligatures w14:val="none"/>
          <w:rPrChange w:id="770" w:author="prue bindon" w:date="2026-09-20T13:26:00Z" w16du:dateUtc="2026-09-20T03:26:00Z">
            <w:rPr>
              <w:rFonts w:ascii="Times New Roman" w:eastAsia="Times New Roman" w:hAnsi="Times New Roman" w:cs="Times New Roman"/>
              <w:kern w:val="0"/>
              <w:sz w:val="22"/>
              <w:szCs w:val="22"/>
              <w:lang w:val="en-US"/>
              <w14:ligatures w14:val="none"/>
            </w:rPr>
          </w:rPrChange>
        </w:rPr>
        <w:t>Bankruptcy</w:t>
      </w:r>
      <w:r w:rsidRPr="00EE1A6C">
        <w:rPr>
          <w:rFonts w:ascii="Times New Roman" w:eastAsia="Times New Roman" w:hAnsi="Times New Roman" w:cs="Times New Roman"/>
          <w:i/>
          <w:iCs/>
          <w:spacing w:val="-3"/>
          <w:kern w:val="0"/>
          <w:sz w:val="22"/>
          <w:szCs w:val="22"/>
          <w:lang w:val="en-US"/>
          <w14:ligatures w14:val="none"/>
          <w:rPrChange w:id="771" w:author="prue bindon" w:date="2026-09-20T13:26:00Z" w16du:dateUtc="2026-09-20T03:26:00Z">
            <w:rPr>
              <w:rFonts w:ascii="Times New Roman" w:eastAsia="Times New Roman" w:hAnsi="Times New Roman" w:cs="Times New Roman"/>
              <w:spacing w:val="-3"/>
              <w:kern w:val="0"/>
              <w:sz w:val="22"/>
              <w:szCs w:val="22"/>
              <w:lang w:val="en-US"/>
              <w14:ligatures w14:val="none"/>
            </w:rPr>
          </w:rPrChange>
        </w:rPr>
        <w:t xml:space="preserve"> </w:t>
      </w:r>
      <w:r w:rsidRPr="00EE1A6C">
        <w:rPr>
          <w:rFonts w:ascii="Times New Roman" w:eastAsia="Times New Roman" w:hAnsi="Times New Roman" w:cs="Times New Roman"/>
          <w:i/>
          <w:iCs/>
          <w:kern w:val="0"/>
          <w:sz w:val="22"/>
          <w:szCs w:val="22"/>
          <w:lang w:val="en-US"/>
          <w14:ligatures w14:val="none"/>
          <w:rPrChange w:id="772" w:author="prue bindon" w:date="2026-09-20T13:26:00Z" w16du:dateUtc="2026-09-20T03:26:00Z">
            <w:rPr>
              <w:rFonts w:ascii="Times New Roman" w:eastAsia="Times New Roman" w:hAnsi="Times New Roman" w:cs="Times New Roman"/>
              <w:kern w:val="0"/>
              <w:sz w:val="22"/>
              <w:szCs w:val="22"/>
              <w:lang w:val="en-US"/>
              <w14:ligatures w14:val="none"/>
            </w:rPr>
          </w:rPrChange>
        </w:rPr>
        <w:t>Act</w:t>
      </w:r>
      <w:r w:rsidRPr="00EE1A6C">
        <w:rPr>
          <w:rFonts w:ascii="Times New Roman" w:eastAsia="Times New Roman" w:hAnsi="Times New Roman" w:cs="Times New Roman"/>
          <w:i/>
          <w:iCs/>
          <w:spacing w:val="-3"/>
          <w:kern w:val="0"/>
          <w:sz w:val="22"/>
          <w:szCs w:val="22"/>
          <w:lang w:val="en-US"/>
          <w14:ligatures w14:val="none"/>
          <w:rPrChange w:id="773" w:author="prue bindon" w:date="2026-09-20T13:26:00Z" w16du:dateUtc="2026-09-20T03:26:00Z">
            <w:rPr>
              <w:rFonts w:ascii="Times New Roman" w:eastAsia="Times New Roman" w:hAnsi="Times New Roman" w:cs="Times New Roman"/>
              <w:spacing w:val="-3"/>
              <w:kern w:val="0"/>
              <w:sz w:val="22"/>
              <w:szCs w:val="22"/>
              <w:lang w:val="en-US"/>
              <w14:ligatures w14:val="none"/>
            </w:rPr>
          </w:rPrChange>
        </w:rPr>
        <w:t xml:space="preserve"> </w:t>
      </w:r>
      <w:r w:rsidRPr="00EE1A6C">
        <w:rPr>
          <w:rFonts w:ascii="Times New Roman" w:eastAsia="Times New Roman" w:hAnsi="Times New Roman" w:cs="Times New Roman"/>
          <w:i/>
          <w:iCs/>
          <w:kern w:val="0"/>
          <w:sz w:val="22"/>
          <w:szCs w:val="22"/>
          <w:lang w:val="en-US"/>
          <w14:ligatures w14:val="none"/>
          <w:rPrChange w:id="774" w:author="prue bindon" w:date="2026-09-20T13:26:00Z" w16du:dateUtc="2026-09-20T03:26:00Z">
            <w:rPr>
              <w:rFonts w:ascii="Times New Roman" w:eastAsia="Times New Roman" w:hAnsi="Times New Roman" w:cs="Times New Roman"/>
              <w:kern w:val="0"/>
              <w:sz w:val="22"/>
              <w:szCs w:val="22"/>
              <w:lang w:val="en-US"/>
              <w14:ligatures w14:val="none"/>
            </w:rPr>
          </w:rPrChange>
        </w:rPr>
        <w:t>1966</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w:t>
      </w:r>
      <w:proofErr w:type="spellStart"/>
      <w:r w:rsidRPr="00010DF1">
        <w:rPr>
          <w:rFonts w:ascii="Times New Roman" w:eastAsia="Times New Roman" w:hAnsi="Times New Roman" w:cs="Times New Roman"/>
          <w:spacing w:val="-2"/>
          <w:kern w:val="0"/>
          <w:sz w:val="22"/>
          <w:szCs w:val="22"/>
          <w:lang w:val="en-US"/>
          <w14:ligatures w14:val="none"/>
        </w:rPr>
        <w:t>Cth</w:t>
      </w:r>
      <w:proofErr w:type="spellEnd"/>
      <w:r w:rsidRPr="00010DF1">
        <w:rPr>
          <w:rFonts w:ascii="Times New Roman" w:eastAsia="Times New Roman" w:hAnsi="Times New Roman" w:cs="Times New Roman"/>
          <w:spacing w:val="-2"/>
          <w:kern w:val="0"/>
          <w:sz w:val="22"/>
          <w:szCs w:val="22"/>
          <w:lang w:val="en-US"/>
          <w14:ligatures w14:val="none"/>
        </w:rPr>
        <w:t>);</w:t>
      </w:r>
    </w:p>
    <w:p w14:paraId="5054AEBB" w14:textId="77777777" w:rsidR="00010DF1" w:rsidRPr="00010DF1" w:rsidRDefault="00010DF1" w:rsidP="00010DF1">
      <w:pPr>
        <w:widowControl w:val="0"/>
        <w:numPr>
          <w:ilvl w:val="0"/>
          <w:numId w:val="6"/>
        </w:numPr>
        <w:tabs>
          <w:tab w:val="left" w:pos="1495"/>
          <w:tab w:val="left" w:pos="1497"/>
        </w:tabs>
        <w:autoSpaceDE w:val="0"/>
        <w:autoSpaceDN w:val="0"/>
        <w:spacing w:before="119" w:after="0" w:line="240" w:lineRule="auto"/>
        <w:ind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entry</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into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debt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agreement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pursuant</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IX</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2"/>
          <w:kern w:val="0"/>
          <w:sz w:val="22"/>
          <w:szCs w:val="22"/>
          <w:lang w:val="en-US"/>
          <w14:ligatures w14:val="none"/>
        </w:rPr>
        <w:t xml:space="preserve"> </w:t>
      </w:r>
      <w:r w:rsidRPr="00EE1A6C">
        <w:rPr>
          <w:rFonts w:ascii="Times New Roman" w:eastAsia="Times New Roman" w:hAnsi="Times New Roman" w:cs="Times New Roman"/>
          <w:i/>
          <w:iCs/>
          <w:kern w:val="0"/>
          <w:sz w:val="22"/>
          <w:szCs w:val="22"/>
          <w:lang w:val="en-US"/>
          <w14:ligatures w14:val="none"/>
          <w:rPrChange w:id="775" w:author="prue bindon" w:date="2026-09-20T13:26:00Z" w16du:dateUtc="2026-09-20T03:26:00Z">
            <w:rPr>
              <w:rFonts w:ascii="Times New Roman" w:eastAsia="Times New Roman" w:hAnsi="Times New Roman" w:cs="Times New Roman"/>
              <w:kern w:val="0"/>
              <w:sz w:val="22"/>
              <w:szCs w:val="22"/>
              <w:lang w:val="en-US"/>
              <w14:ligatures w14:val="none"/>
            </w:rPr>
          </w:rPrChange>
        </w:rPr>
        <w:t>Bankruptcy Act 1966</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t>
      </w:r>
      <w:proofErr w:type="spellStart"/>
      <w:r w:rsidRPr="00010DF1">
        <w:rPr>
          <w:rFonts w:ascii="Times New Roman" w:eastAsia="Times New Roman" w:hAnsi="Times New Roman" w:cs="Times New Roman"/>
          <w:kern w:val="0"/>
          <w:sz w:val="22"/>
          <w:szCs w:val="22"/>
          <w:lang w:val="en-US"/>
          <w14:ligatures w14:val="none"/>
        </w:rPr>
        <w:t>Cth</w:t>
      </w:r>
      <w:proofErr w:type="spellEnd"/>
      <w:r w:rsidRPr="00010DF1">
        <w:rPr>
          <w:rFonts w:ascii="Times New Roman" w:eastAsia="Times New Roman" w:hAnsi="Times New Roman" w:cs="Times New Roman"/>
          <w:kern w:val="0"/>
          <w:sz w:val="22"/>
          <w:szCs w:val="22"/>
          <w:lang w:val="en-US"/>
          <w14:ligatures w14:val="none"/>
        </w:rPr>
        <w:t>) or an agreement, composition or arrangement to Part X of that Act;</w:t>
      </w:r>
    </w:p>
    <w:p w14:paraId="5BC01519" w14:textId="5927DC75" w:rsidR="00010DF1" w:rsidRPr="00010DF1" w:rsidRDefault="00010DF1" w:rsidP="00010DF1">
      <w:pPr>
        <w:widowControl w:val="0"/>
        <w:numPr>
          <w:ilvl w:val="0"/>
          <w:numId w:val="6"/>
        </w:numPr>
        <w:tabs>
          <w:tab w:val="left" w:pos="1495"/>
          <w:tab w:val="left" w:pos="1497"/>
        </w:tabs>
        <w:autoSpaceDE w:val="0"/>
        <w:autoSpaceDN w:val="0"/>
        <w:spacing w:before="120" w:after="0" w:line="240" w:lineRule="auto"/>
        <w:ind w:right="778"/>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 disqualification of the barrister from managing or being involved in the management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9"/>
          <w:kern w:val="0"/>
          <w:sz w:val="22"/>
          <w:szCs w:val="22"/>
          <w:lang w:val="en-US"/>
          <w14:ligatures w14:val="none"/>
        </w:rPr>
        <w:t xml:space="preserve"> </w:t>
      </w:r>
      <w:proofErr w:type="spellStart"/>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body</w:t>
      </w:r>
      <w:proofErr w:type="spellEnd"/>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corporate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law</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force</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jurisdiction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within Australia,</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including</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disqualification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form</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managing</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corporations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2D.6</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of the </w:t>
      </w:r>
      <w:r w:rsidRPr="00EE1A6C">
        <w:rPr>
          <w:rFonts w:ascii="Times New Roman" w:eastAsia="Times New Roman" w:hAnsi="Times New Roman" w:cs="Times New Roman"/>
          <w:i/>
          <w:iCs/>
          <w:kern w:val="0"/>
          <w:sz w:val="22"/>
          <w:szCs w:val="22"/>
          <w:lang w:val="en-US"/>
          <w14:ligatures w14:val="none"/>
          <w:rPrChange w:id="776" w:author="prue bindon" w:date="2026-09-20T13:26:00Z" w16du:dateUtc="2026-09-20T03:26:00Z">
            <w:rPr>
              <w:rFonts w:ascii="Times New Roman" w:eastAsia="Times New Roman" w:hAnsi="Times New Roman" w:cs="Times New Roman"/>
              <w:kern w:val="0"/>
              <w:sz w:val="22"/>
              <w:szCs w:val="22"/>
              <w:lang w:val="en-US"/>
              <w14:ligatures w14:val="none"/>
            </w:rPr>
          </w:rPrChange>
        </w:rPr>
        <w:t>Corporations Act 2001</w:t>
      </w:r>
      <w:ins w:id="777" w:author="prue bindon" w:date="2026-09-20T13:26:00Z" w16du:dateUtc="2026-09-20T03:26:00Z">
        <w:r w:rsidR="00EE1A6C">
          <w:rPr>
            <w:rFonts w:ascii="Times New Roman" w:eastAsia="Times New Roman" w:hAnsi="Times New Roman" w:cs="Times New Roman"/>
            <w:i/>
            <w:iCs/>
            <w:kern w:val="0"/>
            <w:sz w:val="22"/>
            <w:szCs w:val="22"/>
            <w:lang w:val="en-US"/>
            <w14:ligatures w14:val="none"/>
          </w:rPr>
          <w:t xml:space="preserve"> </w:t>
        </w:r>
        <w:r w:rsidR="00EE1A6C">
          <w:rPr>
            <w:rFonts w:ascii="Times New Roman" w:eastAsia="Times New Roman" w:hAnsi="Times New Roman" w:cs="Times New Roman"/>
            <w:kern w:val="0"/>
            <w:sz w:val="22"/>
            <w:szCs w:val="22"/>
            <w:lang w:val="en-US"/>
            <w14:ligatures w14:val="none"/>
          </w:rPr>
          <w:t>(</w:t>
        </w:r>
        <w:proofErr w:type="spellStart"/>
        <w:r w:rsidR="00EE1A6C">
          <w:rPr>
            <w:rFonts w:ascii="Times New Roman" w:eastAsia="Times New Roman" w:hAnsi="Times New Roman" w:cs="Times New Roman"/>
            <w:kern w:val="0"/>
            <w:sz w:val="22"/>
            <w:szCs w:val="22"/>
            <w:lang w:val="en-US"/>
            <w14:ligatures w14:val="none"/>
          </w:rPr>
          <w:t>Cth</w:t>
        </w:r>
        <w:proofErr w:type="spellEnd"/>
        <w:r w:rsidR="00EE1A6C">
          <w:rPr>
            <w:rFonts w:ascii="Times New Roman" w:eastAsia="Times New Roman" w:hAnsi="Times New Roman" w:cs="Times New Roman"/>
            <w:kern w:val="0"/>
            <w:sz w:val="22"/>
            <w:szCs w:val="22"/>
            <w:lang w:val="en-US"/>
            <w14:ligatures w14:val="none"/>
          </w:rPr>
          <w:t>)</w:t>
        </w:r>
      </w:ins>
      <w:r w:rsidRPr="00010DF1">
        <w:rPr>
          <w:rFonts w:ascii="Times New Roman" w:eastAsia="Times New Roman" w:hAnsi="Times New Roman" w:cs="Times New Roman"/>
          <w:kern w:val="0"/>
          <w:sz w:val="22"/>
          <w:szCs w:val="22"/>
          <w:lang w:val="en-US"/>
          <w14:ligatures w14:val="none"/>
        </w:rPr>
        <w:t>; or</w:t>
      </w:r>
    </w:p>
    <w:p w14:paraId="72F63FC3" w14:textId="77777777" w:rsidR="00010DF1" w:rsidRPr="00010DF1" w:rsidRDefault="00010DF1" w:rsidP="00010DF1">
      <w:pPr>
        <w:widowControl w:val="0"/>
        <w:numPr>
          <w:ilvl w:val="0"/>
          <w:numId w:val="6"/>
        </w:numPr>
        <w:tabs>
          <w:tab w:val="left" w:pos="1495"/>
          <w:tab w:val="left" w:pos="1497"/>
        </w:tabs>
        <w:autoSpaceDE w:val="0"/>
        <w:autoSpaceDN w:val="0"/>
        <w:spacing w:before="122" w:after="0" w:line="240" w:lineRule="auto"/>
        <w:ind w:right="77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conviction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offence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under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law</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force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Australia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 any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overseas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country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finding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offence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proved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against</w:t>
      </w:r>
      <w:r w:rsidRPr="00010DF1">
        <w:rPr>
          <w:rFonts w:ascii="Times New Roman" w:eastAsia="Times New Roman" w:hAnsi="Times New Roman" w:cs="Times New Roman"/>
          <w:spacing w:val="-8"/>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where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maximum</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penalty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offence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term</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imprisonment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12</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months or more or where fraud or dishonesty is an element of the offence.</w:t>
      </w:r>
    </w:p>
    <w:p w14:paraId="6BF91A51" w14:textId="469676DC" w:rsidR="00010DF1" w:rsidRPr="00010DF1" w:rsidRDefault="00010DF1" w:rsidP="00010DF1">
      <w:pPr>
        <w:widowControl w:val="0"/>
        <w:autoSpaceDE w:val="0"/>
        <w:autoSpaceDN w:val="0"/>
        <w:spacing w:before="118" w:after="0" w:line="240" w:lineRule="auto"/>
        <w:ind w:left="777" w:right="781" w:hanging="72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115A.</w:t>
      </w:r>
      <w:ins w:id="778" w:author="prue bindon" w:date="2026-09-20T13:37:00Z" w16du:dateUtc="2026-09-20T03:37:00Z">
        <w:r w:rsidR="00E33EC1">
          <w:rPr>
            <w:rFonts w:ascii="Times New Roman" w:eastAsia="Times New Roman" w:hAnsi="Times New Roman" w:cs="Times New Roman"/>
            <w:kern w:val="0"/>
            <w:sz w:val="22"/>
            <w:szCs w:val="22"/>
            <w:lang w:val="en-US"/>
            <w14:ligatures w14:val="none"/>
          </w:rPr>
          <w:t>2</w:t>
        </w:r>
      </w:ins>
      <w:r w:rsidRPr="00010DF1">
        <w:rPr>
          <w:rFonts w:ascii="Times New Roman" w:eastAsia="Times New Roman" w:hAnsi="Times New Roman" w:cs="Times New Roman"/>
          <w:spacing w:val="8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Where 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disclosable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event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occurs in relation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 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the 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must within 28</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days after the disclosable event occurs:-</w:t>
      </w:r>
    </w:p>
    <w:p w14:paraId="4E7386A4" w14:textId="6081C733" w:rsidR="00010DF1" w:rsidRPr="00010DF1" w:rsidRDefault="00010DF1" w:rsidP="00010DF1">
      <w:pPr>
        <w:widowControl w:val="0"/>
        <w:numPr>
          <w:ilvl w:val="0"/>
          <w:numId w:val="7"/>
        </w:numPr>
        <w:tabs>
          <w:tab w:val="left" w:pos="1497"/>
        </w:tabs>
        <w:autoSpaceDE w:val="0"/>
        <w:autoSpaceDN w:val="0"/>
        <w:spacing w:before="121"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inform the </w:t>
      </w:r>
      <w:del w:id="779" w:author="prue bindon" w:date="2026-09-20T13:27:00Z" w16du:dateUtc="2026-09-20T03:27:00Z">
        <w:r w:rsidRPr="00010DF1" w:rsidDel="00EE1A6C">
          <w:rPr>
            <w:rFonts w:ascii="Times New Roman" w:eastAsia="Times New Roman" w:hAnsi="Times New Roman" w:cs="Times New Roman"/>
            <w:kern w:val="0"/>
            <w:sz w:val="22"/>
            <w:szCs w:val="22"/>
            <w:lang w:val="en-US"/>
            <w14:ligatures w14:val="none"/>
          </w:rPr>
          <w:delText xml:space="preserve">Secretary </w:delText>
        </w:r>
      </w:del>
      <w:ins w:id="780" w:author="prue bindon" w:date="2026-09-20T13:27:00Z" w16du:dateUtc="2026-09-20T03:27:00Z">
        <w:r w:rsidR="00EE1A6C">
          <w:rPr>
            <w:rFonts w:ascii="Times New Roman" w:eastAsia="Times New Roman" w:hAnsi="Times New Roman" w:cs="Times New Roman"/>
            <w:kern w:val="0"/>
            <w:sz w:val="22"/>
            <w:szCs w:val="22"/>
            <w:lang w:val="en-US"/>
            <w14:ligatures w14:val="none"/>
          </w:rPr>
          <w:t>Chief Executive Officer</w:t>
        </w:r>
        <w:r w:rsidR="00EE1A6C" w:rsidRPr="00010DF1">
          <w:rPr>
            <w:rFonts w:ascii="Times New Roman" w:eastAsia="Times New Roman" w:hAnsi="Times New Roman" w:cs="Times New Roman"/>
            <w:kern w:val="0"/>
            <w:sz w:val="22"/>
            <w:szCs w:val="22"/>
            <w:lang w:val="en-US"/>
            <w14:ligatures w14:val="none"/>
          </w:rPr>
          <w:t xml:space="preserve"> </w:t>
        </w:r>
      </w:ins>
      <w:r w:rsidRPr="00010DF1">
        <w:rPr>
          <w:rFonts w:ascii="Times New Roman" w:eastAsia="Times New Roman" w:hAnsi="Times New Roman" w:cs="Times New Roman"/>
          <w:kern w:val="0"/>
          <w:sz w:val="22"/>
          <w:szCs w:val="22"/>
          <w:lang w:val="en-US"/>
          <w14:ligatures w14:val="none"/>
        </w:rPr>
        <w:t>of the Bar Association in writing of the occurrence of the disclosable event</w:t>
      </w:r>
      <w:ins w:id="781" w:author="prue bindon" w:date="2026-09-20T13:30:00Z" w16du:dateUtc="2026-09-20T03:30:00Z">
        <w:r w:rsidR="00E33EC1">
          <w:rPr>
            <w:rFonts w:ascii="Times New Roman" w:eastAsia="Times New Roman" w:hAnsi="Times New Roman" w:cs="Times New Roman"/>
            <w:kern w:val="0"/>
            <w:sz w:val="22"/>
            <w:szCs w:val="22"/>
            <w:lang w:val="en-US"/>
            <w14:ligatures w14:val="none"/>
          </w:rPr>
          <w:t xml:space="preserve"> so that</w:t>
        </w:r>
      </w:ins>
      <w:ins w:id="782" w:author="prue bindon" w:date="2026-09-20T13:31:00Z" w16du:dateUtc="2026-09-20T03:31:00Z">
        <w:r w:rsidR="00E33EC1">
          <w:rPr>
            <w:rFonts w:ascii="Times New Roman" w:eastAsia="Times New Roman" w:hAnsi="Times New Roman" w:cs="Times New Roman"/>
            <w:kern w:val="0"/>
            <w:sz w:val="22"/>
            <w:szCs w:val="22"/>
            <w:lang w:val="en-US"/>
            <w14:ligatures w14:val="none"/>
          </w:rPr>
          <w:t xml:space="preserve"> the Chief Executive Officer can inform the Bar Council</w:t>
        </w:r>
      </w:ins>
      <w:r w:rsidRPr="00010DF1">
        <w:rPr>
          <w:rFonts w:ascii="Times New Roman" w:eastAsia="Times New Roman" w:hAnsi="Times New Roman" w:cs="Times New Roman"/>
          <w:kern w:val="0"/>
          <w:sz w:val="22"/>
          <w:szCs w:val="22"/>
          <w:lang w:val="en-US"/>
          <w14:ligatures w14:val="none"/>
        </w:rPr>
        <w:t>; and</w:t>
      </w:r>
    </w:p>
    <w:p w14:paraId="62B5C322" w14:textId="77777777" w:rsidR="00E33EC1" w:rsidRDefault="00010DF1" w:rsidP="00E33EC1">
      <w:pPr>
        <w:widowControl w:val="0"/>
        <w:numPr>
          <w:ilvl w:val="0"/>
          <w:numId w:val="7"/>
        </w:numPr>
        <w:tabs>
          <w:tab w:val="left" w:pos="1495"/>
          <w:tab w:val="left" w:pos="1497"/>
        </w:tabs>
        <w:autoSpaceDE w:val="0"/>
        <w:autoSpaceDN w:val="0"/>
        <w:spacing w:before="80" w:after="0" w:line="240" w:lineRule="auto"/>
        <w:ind w:right="782"/>
        <w:jc w:val="both"/>
        <w:rPr>
          <w:rFonts w:ascii="Times New Roman" w:eastAsia="Times New Roman" w:hAnsi="Times New Roman" w:cs="Times New Roman"/>
          <w:kern w:val="0"/>
          <w:sz w:val="22"/>
          <w:szCs w:val="22"/>
          <w:lang w:val="en-US"/>
          <w14:ligatures w14:val="none"/>
        </w:rPr>
      </w:pPr>
      <w:r w:rsidRPr="00E33EC1">
        <w:rPr>
          <w:rFonts w:ascii="Times New Roman" w:eastAsia="Times New Roman" w:hAnsi="Times New Roman" w:cs="Times New Roman"/>
          <w:kern w:val="0"/>
          <w:sz w:val="22"/>
          <w:szCs w:val="22"/>
          <w:lang w:val="en-US"/>
          <w14:ligatures w14:val="none"/>
        </w:rPr>
        <w:t>provide</w:t>
      </w:r>
      <w:r w:rsidRPr="00E33EC1">
        <w:rPr>
          <w:rFonts w:ascii="Times New Roman" w:eastAsia="Times New Roman" w:hAnsi="Times New Roman" w:cs="Times New Roman"/>
          <w:spacing w:val="-16"/>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the</w:t>
      </w:r>
      <w:r w:rsidRPr="00E33EC1">
        <w:rPr>
          <w:rFonts w:ascii="Times New Roman" w:eastAsia="Times New Roman" w:hAnsi="Times New Roman" w:cs="Times New Roman"/>
          <w:spacing w:val="-14"/>
          <w:kern w:val="0"/>
          <w:sz w:val="22"/>
          <w:szCs w:val="22"/>
          <w:lang w:val="en-US"/>
          <w14:ligatures w14:val="none"/>
        </w:rPr>
        <w:t xml:space="preserve"> </w:t>
      </w:r>
      <w:del w:id="783" w:author="prue bindon" w:date="2026-09-20T13:30:00Z" w16du:dateUtc="2026-09-20T03:30:00Z">
        <w:r w:rsidRPr="00E33EC1" w:rsidDel="00E33EC1">
          <w:rPr>
            <w:rFonts w:ascii="Times New Roman" w:eastAsia="Times New Roman" w:hAnsi="Times New Roman" w:cs="Times New Roman"/>
            <w:kern w:val="0"/>
            <w:sz w:val="22"/>
            <w:szCs w:val="22"/>
            <w:lang w:val="en-US"/>
            <w14:ligatures w14:val="none"/>
          </w:rPr>
          <w:delText>Secretary</w:delText>
        </w:r>
      </w:del>
      <w:ins w:id="784" w:author="prue bindon" w:date="2026-09-20T13:27:00Z" w16du:dateUtc="2026-09-20T03:27:00Z">
        <w:r w:rsidR="00EE1A6C" w:rsidRPr="00E33EC1">
          <w:rPr>
            <w:rFonts w:ascii="Times New Roman" w:eastAsia="Times New Roman" w:hAnsi="Times New Roman" w:cs="Times New Roman"/>
            <w:kern w:val="0"/>
            <w:sz w:val="22"/>
            <w:szCs w:val="22"/>
            <w:lang w:val="en-US"/>
            <w14:ligatures w14:val="none"/>
          </w:rPr>
          <w:t>Chief Executive Officer</w:t>
        </w:r>
      </w:ins>
      <w:r w:rsidRPr="00E33EC1">
        <w:rPr>
          <w:rFonts w:ascii="Times New Roman" w:eastAsia="Times New Roman" w:hAnsi="Times New Roman" w:cs="Times New Roman"/>
          <w:spacing w:val="-14"/>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of</w:t>
      </w:r>
      <w:r w:rsidRPr="00E33EC1">
        <w:rPr>
          <w:rFonts w:ascii="Times New Roman" w:eastAsia="Times New Roman" w:hAnsi="Times New Roman" w:cs="Times New Roman"/>
          <w:spacing w:val="-13"/>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the</w:t>
      </w:r>
      <w:r w:rsidRPr="00E33EC1">
        <w:rPr>
          <w:rFonts w:ascii="Times New Roman" w:eastAsia="Times New Roman" w:hAnsi="Times New Roman" w:cs="Times New Roman"/>
          <w:spacing w:val="-14"/>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Bar</w:t>
      </w:r>
      <w:r w:rsidRPr="00E33EC1">
        <w:rPr>
          <w:rFonts w:ascii="Times New Roman" w:eastAsia="Times New Roman" w:hAnsi="Times New Roman" w:cs="Times New Roman"/>
          <w:spacing w:val="-14"/>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Association</w:t>
      </w:r>
      <w:r w:rsidRPr="00E33EC1">
        <w:rPr>
          <w:rFonts w:ascii="Times New Roman" w:eastAsia="Times New Roman" w:hAnsi="Times New Roman" w:cs="Times New Roman"/>
          <w:spacing w:val="-14"/>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with</w:t>
      </w:r>
      <w:r w:rsidRPr="00E33EC1">
        <w:rPr>
          <w:rFonts w:ascii="Times New Roman" w:eastAsia="Times New Roman" w:hAnsi="Times New Roman" w:cs="Times New Roman"/>
          <w:spacing w:val="-13"/>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written</w:t>
      </w:r>
      <w:r w:rsidRPr="00E33EC1">
        <w:rPr>
          <w:rFonts w:ascii="Times New Roman" w:eastAsia="Times New Roman" w:hAnsi="Times New Roman" w:cs="Times New Roman"/>
          <w:spacing w:val="-14"/>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details</w:t>
      </w:r>
      <w:r w:rsidRPr="00E33EC1">
        <w:rPr>
          <w:rFonts w:ascii="Times New Roman" w:eastAsia="Times New Roman" w:hAnsi="Times New Roman" w:cs="Times New Roman"/>
          <w:spacing w:val="-14"/>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of</w:t>
      </w:r>
      <w:r w:rsidRPr="00E33EC1">
        <w:rPr>
          <w:rFonts w:ascii="Times New Roman" w:eastAsia="Times New Roman" w:hAnsi="Times New Roman" w:cs="Times New Roman"/>
          <w:spacing w:val="-14"/>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the</w:t>
      </w:r>
      <w:r w:rsidRPr="00E33EC1">
        <w:rPr>
          <w:rFonts w:ascii="Times New Roman" w:eastAsia="Times New Roman" w:hAnsi="Times New Roman" w:cs="Times New Roman"/>
          <w:spacing w:val="-13"/>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 xml:space="preserve">circumstances giving rise to the disclosable event sufficient to enable the </w:t>
      </w:r>
      <w:del w:id="785" w:author="prue bindon" w:date="2026-09-20T13:28:00Z" w16du:dateUtc="2026-09-20T03:28:00Z">
        <w:r w:rsidRPr="00E33EC1" w:rsidDel="00EE1A6C">
          <w:rPr>
            <w:rFonts w:ascii="Times New Roman" w:eastAsia="Times New Roman" w:hAnsi="Times New Roman" w:cs="Times New Roman"/>
            <w:kern w:val="0"/>
            <w:sz w:val="22"/>
            <w:szCs w:val="22"/>
            <w:lang w:val="en-US"/>
            <w14:ligatures w14:val="none"/>
          </w:rPr>
          <w:delText xml:space="preserve">Secretary </w:delText>
        </w:r>
      </w:del>
      <w:del w:id="786" w:author="prue bindon" w:date="2026-09-20T13:29:00Z" w16du:dateUtc="2026-09-20T03:29:00Z">
        <w:r w:rsidRPr="00E33EC1" w:rsidDel="00E33EC1">
          <w:rPr>
            <w:rFonts w:ascii="Times New Roman" w:eastAsia="Times New Roman" w:hAnsi="Times New Roman" w:cs="Times New Roman"/>
            <w:kern w:val="0"/>
            <w:sz w:val="22"/>
            <w:szCs w:val="22"/>
            <w:lang w:val="en-US"/>
            <w14:ligatures w14:val="none"/>
          </w:rPr>
          <w:delText xml:space="preserve">of the </w:delText>
        </w:r>
      </w:del>
      <w:r w:rsidRPr="00E33EC1">
        <w:rPr>
          <w:rFonts w:ascii="Times New Roman" w:eastAsia="Times New Roman" w:hAnsi="Times New Roman" w:cs="Times New Roman"/>
          <w:kern w:val="0"/>
          <w:sz w:val="22"/>
          <w:szCs w:val="22"/>
          <w:lang w:val="en-US"/>
          <w14:ligatures w14:val="none"/>
        </w:rPr>
        <w:t xml:space="preserve">Bar </w:t>
      </w:r>
      <w:ins w:id="787" w:author="prue bindon" w:date="2026-09-20T13:29:00Z" w16du:dateUtc="2026-09-20T03:29:00Z">
        <w:r w:rsidR="00E33EC1" w:rsidRPr="00E33EC1">
          <w:rPr>
            <w:rFonts w:ascii="Times New Roman" w:eastAsia="Times New Roman" w:hAnsi="Times New Roman" w:cs="Times New Roman"/>
            <w:kern w:val="0"/>
            <w:sz w:val="22"/>
            <w:szCs w:val="22"/>
            <w:lang w:val="en-US"/>
            <w14:ligatures w14:val="none"/>
          </w:rPr>
          <w:t>Council</w:t>
        </w:r>
      </w:ins>
      <w:del w:id="788" w:author="prue bindon" w:date="2026-09-20T13:29:00Z" w16du:dateUtc="2026-09-20T03:29:00Z">
        <w:r w:rsidRPr="00E33EC1" w:rsidDel="00E33EC1">
          <w:rPr>
            <w:rFonts w:ascii="Times New Roman" w:eastAsia="Times New Roman" w:hAnsi="Times New Roman" w:cs="Times New Roman"/>
            <w:kern w:val="0"/>
            <w:sz w:val="22"/>
            <w:szCs w:val="22"/>
            <w:lang w:val="en-US"/>
            <w14:ligatures w14:val="none"/>
          </w:rPr>
          <w:delText>Association</w:delText>
        </w:r>
      </w:del>
      <w:r w:rsidRPr="00E33EC1">
        <w:rPr>
          <w:rFonts w:ascii="Times New Roman" w:eastAsia="Times New Roman" w:hAnsi="Times New Roman" w:cs="Times New Roman"/>
          <w:spacing w:val="-8"/>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to</w:t>
      </w:r>
      <w:r w:rsidRPr="00E33EC1">
        <w:rPr>
          <w:rFonts w:ascii="Times New Roman" w:eastAsia="Times New Roman" w:hAnsi="Times New Roman" w:cs="Times New Roman"/>
          <w:spacing w:val="-6"/>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determine</w:t>
      </w:r>
      <w:r w:rsidRPr="00E33EC1">
        <w:rPr>
          <w:rFonts w:ascii="Times New Roman" w:eastAsia="Times New Roman" w:hAnsi="Times New Roman" w:cs="Times New Roman"/>
          <w:spacing w:val="-5"/>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whether</w:t>
      </w:r>
      <w:r w:rsidRPr="00E33EC1">
        <w:rPr>
          <w:rFonts w:ascii="Times New Roman" w:eastAsia="Times New Roman" w:hAnsi="Times New Roman" w:cs="Times New Roman"/>
          <w:spacing w:val="-5"/>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the</w:t>
      </w:r>
      <w:r w:rsidRPr="00E33EC1">
        <w:rPr>
          <w:rFonts w:ascii="Times New Roman" w:eastAsia="Times New Roman" w:hAnsi="Times New Roman" w:cs="Times New Roman"/>
          <w:spacing w:val="-5"/>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occurrence</w:t>
      </w:r>
      <w:r w:rsidRPr="00E33EC1">
        <w:rPr>
          <w:rFonts w:ascii="Times New Roman" w:eastAsia="Times New Roman" w:hAnsi="Times New Roman" w:cs="Times New Roman"/>
          <w:spacing w:val="-5"/>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of</w:t>
      </w:r>
      <w:r w:rsidRPr="00E33EC1">
        <w:rPr>
          <w:rFonts w:ascii="Times New Roman" w:eastAsia="Times New Roman" w:hAnsi="Times New Roman" w:cs="Times New Roman"/>
          <w:spacing w:val="-7"/>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the</w:t>
      </w:r>
      <w:r w:rsidRPr="00E33EC1">
        <w:rPr>
          <w:rFonts w:ascii="Times New Roman" w:eastAsia="Times New Roman" w:hAnsi="Times New Roman" w:cs="Times New Roman"/>
          <w:spacing w:val="-8"/>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disclosable</w:t>
      </w:r>
      <w:r w:rsidRPr="00E33EC1">
        <w:rPr>
          <w:rFonts w:ascii="Times New Roman" w:eastAsia="Times New Roman" w:hAnsi="Times New Roman" w:cs="Times New Roman"/>
          <w:spacing w:val="-5"/>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event</w:t>
      </w:r>
      <w:r w:rsidRPr="00E33EC1">
        <w:rPr>
          <w:rFonts w:ascii="Times New Roman" w:eastAsia="Times New Roman" w:hAnsi="Times New Roman" w:cs="Times New Roman"/>
          <w:spacing w:val="-5"/>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in</w:t>
      </w:r>
      <w:r w:rsidRPr="00E33EC1">
        <w:rPr>
          <w:rFonts w:ascii="Times New Roman" w:eastAsia="Times New Roman" w:hAnsi="Times New Roman" w:cs="Times New Roman"/>
          <w:spacing w:val="-6"/>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relation</w:t>
      </w:r>
      <w:r w:rsidR="00E33EC1">
        <w:rPr>
          <w:rFonts w:ascii="Times New Roman" w:eastAsia="Times New Roman" w:hAnsi="Times New Roman" w:cs="Times New Roman"/>
          <w:kern w:val="0"/>
          <w:sz w:val="22"/>
          <w:szCs w:val="22"/>
          <w:lang w:val="en-US"/>
          <w14:ligatures w14:val="none"/>
        </w:rPr>
        <w:t xml:space="preserve"> </w:t>
      </w:r>
      <w:r w:rsidRPr="00E33EC1">
        <w:rPr>
          <w:rFonts w:ascii="Times New Roman" w:eastAsia="Times New Roman" w:hAnsi="Times New Roman" w:cs="Times New Roman"/>
          <w:kern w:val="0"/>
          <w:sz w:val="22"/>
          <w:szCs w:val="22"/>
          <w:lang w:val="en-US"/>
          <w14:ligatures w14:val="none"/>
        </w:rPr>
        <w:t>to the barrister or any circumstances giving rise to it, may affect the barrister’s suitability to engage in legal practice as a barrister for the purposes of the relevant legislation in force in each jurisdiction.</w:t>
      </w:r>
    </w:p>
    <w:p w14:paraId="20294C8C" w14:textId="16391304" w:rsidR="00010DF1" w:rsidRPr="00E33EC1" w:rsidRDefault="00E33EC1" w:rsidP="00E33EC1">
      <w:pPr>
        <w:widowControl w:val="0"/>
        <w:autoSpaceDE w:val="0"/>
        <w:autoSpaceDN w:val="0"/>
        <w:spacing w:before="118" w:after="0" w:line="240" w:lineRule="auto"/>
        <w:ind w:left="777" w:right="781" w:hanging="720"/>
        <w:jc w:val="both"/>
        <w:rPr>
          <w:rFonts w:ascii="Times New Roman" w:eastAsia="Times New Roman" w:hAnsi="Times New Roman" w:cs="Times New Roman"/>
          <w:kern w:val="0"/>
          <w:sz w:val="22"/>
          <w:szCs w:val="22"/>
          <w:lang w:val="en-US"/>
          <w14:ligatures w14:val="none"/>
        </w:rPr>
      </w:pPr>
      <w:ins w:id="789" w:author="prue bindon" w:date="2026-09-20T13:33:00Z" w16du:dateUtc="2026-09-20T03:33:00Z">
        <w:r>
          <w:rPr>
            <w:rFonts w:ascii="Times New Roman" w:eastAsia="Times New Roman" w:hAnsi="Times New Roman" w:cs="Times New Roman"/>
            <w:kern w:val="0"/>
            <w:sz w:val="22"/>
            <w:szCs w:val="22"/>
            <w:lang w:val="en-US"/>
            <w14:ligatures w14:val="none"/>
          </w:rPr>
          <w:t>115A.</w:t>
        </w:r>
      </w:ins>
      <w:ins w:id="790" w:author="prue bindon" w:date="2026-09-20T13:37:00Z" w16du:dateUtc="2026-09-20T03:37:00Z">
        <w:r>
          <w:rPr>
            <w:rFonts w:ascii="Times New Roman" w:eastAsia="Times New Roman" w:hAnsi="Times New Roman" w:cs="Times New Roman"/>
            <w:kern w:val="0"/>
            <w:sz w:val="22"/>
            <w:szCs w:val="22"/>
            <w:lang w:val="en-US"/>
            <w14:ligatures w14:val="none"/>
          </w:rPr>
          <w:t>3</w:t>
        </w:r>
      </w:ins>
      <w:ins w:id="791" w:author="prue bindon" w:date="2026-09-20T13:33:00Z" w16du:dateUtc="2026-09-20T03:33:00Z">
        <w:r>
          <w:rPr>
            <w:rFonts w:ascii="Times New Roman" w:eastAsia="Times New Roman" w:hAnsi="Times New Roman" w:cs="Times New Roman"/>
            <w:kern w:val="0"/>
            <w:sz w:val="22"/>
            <w:szCs w:val="22"/>
            <w:lang w:val="en-US"/>
            <w14:ligatures w14:val="none"/>
          </w:rPr>
          <w:tab/>
        </w:r>
      </w:ins>
      <w:r w:rsidR="00010DF1" w:rsidRPr="00E33EC1">
        <w:rPr>
          <w:rFonts w:ascii="Times New Roman" w:eastAsia="Times New Roman" w:hAnsi="Times New Roman" w:cs="Times New Roman"/>
          <w:kern w:val="0"/>
          <w:sz w:val="22"/>
          <w:szCs w:val="22"/>
          <w:lang w:val="en-US"/>
          <w14:ligatures w14:val="none"/>
        </w:rPr>
        <w:t>A</w:t>
      </w:r>
      <w:r w:rsidR="00010DF1" w:rsidRPr="00E33EC1">
        <w:rPr>
          <w:rFonts w:ascii="Times New Roman" w:eastAsia="Times New Roman" w:hAnsi="Times New Roman" w:cs="Times New Roman"/>
          <w:spacing w:val="-8"/>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barrister</w:t>
      </w:r>
      <w:r w:rsidR="00010DF1" w:rsidRPr="00E33EC1">
        <w:rPr>
          <w:rFonts w:ascii="Times New Roman" w:eastAsia="Times New Roman" w:hAnsi="Times New Roman" w:cs="Times New Roman"/>
          <w:spacing w:val="-8"/>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in</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relation</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to</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whom</w:t>
      </w:r>
      <w:r w:rsidR="00010DF1" w:rsidRPr="00E33EC1">
        <w:rPr>
          <w:rFonts w:ascii="Times New Roman" w:eastAsia="Times New Roman" w:hAnsi="Times New Roman" w:cs="Times New Roman"/>
          <w:spacing w:val="-6"/>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a</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disclosable</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event</w:t>
      </w:r>
      <w:r w:rsidR="00010DF1" w:rsidRPr="00E33EC1">
        <w:rPr>
          <w:rFonts w:ascii="Times New Roman" w:eastAsia="Times New Roman" w:hAnsi="Times New Roman" w:cs="Times New Roman"/>
          <w:spacing w:val="-6"/>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occurs</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must,</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within</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14</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days</w:t>
      </w:r>
      <w:r w:rsidR="00010DF1" w:rsidRPr="00E33EC1">
        <w:rPr>
          <w:rFonts w:ascii="Times New Roman" w:eastAsia="Times New Roman" w:hAnsi="Times New Roman" w:cs="Times New Roman"/>
          <w:spacing w:val="-7"/>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 xml:space="preserve">after receiving a written request from the </w:t>
      </w:r>
      <w:del w:id="792" w:author="prue bindon" w:date="2026-09-20T13:34:00Z" w16du:dateUtc="2026-09-20T03:34:00Z">
        <w:r w:rsidR="00010DF1" w:rsidRPr="00E33EC1" w:rsidDel="00E33EC1">
          <w:rPr>
            <w:rFonts w:ascii="Times New Roman" w:eastAsia="Times New Roman" w:hAnsi="Times New Roman" w:cs="Times New Roman"/>
            <w:kern w:val="0"/>
            <w:sz w:val="22"/>
            <w:szCs w:val="22"/>
            <w:lang w:val="en-US"/>
            <w14:ligatures w14:val="none"/>
          </w:rPr>
          <w:delText xml:space="preserve">Secretary of </w:delText>
        </w:r>
      </w:del>
      <w:proofErr w:type="spellStart"/>
      <w:r w:rsidR="00010DF1" w:rsidRPr="00E33EC1">
        <w:rPr>
          <w:rFonts w:ascii="Times New Roman" w:eastAsia="Times New Roman" w:hAnsi="Times New Roman" w:cs="Times New Roman"/>
          <w:kern w:val="0"/>
          <w:sz w:val="22"/>
          <w:szCs w:val="22"/>
          <w:lang w:val="en-US"/>
          <w14:ligatures w14:val="none"/>
        </w:rPr>
        <w:t>the</w:t>
      </w:r>
      <w:proofErr w:type="spellEnd"/>
      <w:r w:rsidR="00010DF1" w:rsidRPr="00E33EC1">
        <w:rPr>
          <w:rFonts w:ascii="Times New Roman" w:eastAsia="Times New Roman" w:hAnsi="Times New Roman" w:cs="Times New Roman"/>
          <w:kern w:val="0"/>
          <w:sz w:val="22"/>
          <w:szCs w:val="22"/>
          <w:lang w:val="en-US"/>
          <w14:ligatures w14:val="none"/>
        </w:rPr>
        <w:t xml:space="preserve"> Bar </w:t>
      </w:r>
      <w:del w:id="793" w:author="prue bindon" w:date="2026-09-20T13:34:00Z" w16du:dateUtc="2026-09-20T03:34:00Z">
        <w:r w:rsidR="00010DF1" w:rsidRPr="00E33EC1" w:rsidDel="00E33EC1">
          <w:rPr>
            <w:rFonts w:ascii="Times New Roman" w:eastAsia="Times New Roman" w:hAnsi="Times New Roman" w:cs="Times New Roman"/>
            <w:kern w:val="0"/>
            <w:sz w:val="22"/>
            <w:szCs w:val="22"/>
            <w:lang w:val="en-US"/>
            <w14:ligatures w14:val="none"/>
          </w:rPr>
          <w:delText xml:space="preserve">Association </w:delText>
        </w:r>
      </w:del>
      <w:ins w:id="794" w:author="prue bindon" w:date="2026-09-20T13:34:00Z" w16du:dateUtc="2026-09-20T03:34:00Z">
        <w:r>
          <w:rPr>
            <w:rFonts w:ascii="Times New Roman" w:eastAsia="Times New Roman" w:hAnsi="Times New Roman" w:cs="Times New Roman"/>
            <w:kern w:val="0"/>
            <w:sz w:val="22"/>
            <w:szCs w:val="22"/>
            <w:lang w:val="en-US"/>
            <w14:ligatures w14:val="none"/>
          </w:rPr>
          <w:t>Council</w:t>
        </w:r>
        <w:r w:rsidRPr="00E33EC1">
          <w:rPr>
            <w:rFonts w:ascii="Times New Roman" w:eastAsia="Times New Roman" w:hAnsi="Times New Roman" w:cs="Times New Roman"/>
            <w:kern w:val="0"/>
            <w:sz w:val="22"/>
            <w:szCs w:val="22"/>
            <w:lang w:val="en-US"/>
            <w14:ligatures w14:val="none"/>
          </w:rPr>
          <w:t xml:space="preserve"> </w:t>
        </w:r>
      </w:ins>
      <w:r w:rsidR="00010DF1" w:rsidRPr="00E33EC1">
        <w:rPr>
          <w:rFonts w:ascii="Times New Roman" w:eastAsia="Times New Roman" w:hAnsi="Times New Roman" w:cs="Times New Roman"/>
          <w:kern w:val="0"/>
          <w:sz w:val="22"/>
          <w:szCs w:val="22"/>
          <w:lang w:val="en-US"/>
          <w14:ligatures w14:val="none"/>
        </w:rPr>
        <w:t>to do so, provide such further information concerning the disclosable event or any of the circumstances giving rise</w:t>
      </w:r>
      <w:r w:rsidR="00010DF1" w:rsidRPr="00E33EC1">
        <w:rPr>
          <w:rFonts w:ascii="Times New Roman" w:eastAsia="Times New Roman" w:hAnsi="Times New Roman" w:cs="Times New Roman"/>
          <w:spacing w:val="-2"/>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to it,</w:t>
      </w:r>
      <w:r w:rsidR="00010DF1" w:rsidRPr="00E33EC1">
        <w:rPr>
          <w:rFonts w:ascii="Times New Roman" w:eastAsia="Times New Roman" w:hAnsi="Times New Roman" w:cs="Times New Roman"/>
          <w:spacing w:val="-3"/>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as</w:t>
      </w:r>
      <w:r w:rsidR="00010DF1" w:rsidRPr="00E33EC1">
        <w:rPr>
          <w:rFonts w:ascii="Times New Roman" w:eastAsia="Times New Roman" w:hAnsi="Times New Roman" w:cs="Times New Roman"/>
          <w:spacing w:val="-2"/>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 xml:space="preserve">the </w:t>
      </w:r>
      <w:del w:id="795" w:author="prue bindon" w:date="2026-09-20T13:34:00Z" w16du:dateUtc="2026-09-20T03:34:00Z">
        <w:r w:rsidR="00010DF1" w:rsidRPr="00E33EC1" w:rsidDel="00E33EC1">
          <w:rPr>
            <w:rFonts w:ascii="Times New Roman" w:eastAsia="Times New Roman" w:hAnsi="Times New Roman" w:cs="Times New Roman"/>
            <w:kern w:val="0"/>
            <w:sz w:val="22"/>
            <w:szCs w:val="22"/>
            <w:lang w:val="en-US"/>
            <w14:ligatures w14:val="none"/>
          </w:rPr>
          <w:delText>Secretary of the</w:delText>
        </w:r>
        <w:r w:rsidR="00010DF1" w:rsidRPr="00E33EC1" w:rsidDel="00E33EC1">
          <w:rPr>
            <w:rFonts w:ascii="Times New Roman" w:eastAsia="Times New Roman" w:hAnsi="Times New Roman" w:cs="Times New Roman"/>
            <w:spacing w:val="-2"/>
            <w:kern w:val="0"/>
            <w:sz w:val="22"/>
            <w:szCs w:val="22"/>
            <w:lang w:val="en-US"/>
            <w14:ligatures w14:val="none"/>
          </w:rPr>
          <w:delText xml:space="preserve"> </w:delText>
        </w:r>
      </w:del>
      <w:r w:rsidR="00010DF1" w:rsidRPr="00E33EC1">
        <w:rPr>
          <w:rFonts w:ascii="Times New Roman" w:eastAsia="Times New Roman" w:hAnsi="Times New Roman" w:cs="Times New Roman"/>
          <w:kern w:val="0"/>
          <w:sz w:val="22"/>
          <w:szCs w:val="22"/>
          <w:lang w:val="en-US"/>
          <w14:ligatures w14:val="none"/>
        </w:rPr>
        <w:t xml:space="preserve">Bar </w:t>
      </w:r>
      <w:del w:id="796" w:author="prue bindon" w:date="2026-09-20T13:34:00Z" w16du:dateUtc="2026-09-20T03:34:00Z">
        <w:r w:rsidR="00010DF1" w:rsidRPr="00E33EC1" w:rsidDel="00E33EC1">
          <w:rPr>
            <w:rFonts w:ascii="Times New Roman" w:eastAsia="Times New Roman" w:hAnsi="Times New Roman" w:cs="Times New Roman"/>
            <w:kern w:val="0"/>
            <w:sz w:val="22"/>
            <w:szCs w:val="22"/>
            <w:lang w:val="en-US"/>
            <w14:ligatures w14:val="none"/>
          </w:rPr>
          <w:delText>Association</w:delText>
        </w:r>
        <w:r w:rsidR="00010DF1" w:rsidRPr="00E33EC1" w:rsidDel="00E33EC1">
          <w:rPr>
            <w:rFonts w:ascii="Times New Roman" w:eastAsia="Times New Roman" w:hAnsi="Times New Roman" w:cs="Times New Roman"/>
            <w:spacing w:val="-3"/>
            <w:kern w:val="0"/>
            <w:sz w:val="22"/>
            <w:szCs w:val="22"/>
            <w:lang w:val="en-US"/>
            <w14:ligatures w14:val="none"/>
          </w:rPr>
          <w:delText xml:space="preserve"> </w:delText>
        </w:r>
      </w:del>
      <w:ins w:id="797" w:author="prue bindon" w:date="2026-09-20T13:34:00Z" w16du:dateUtc="2026-09-20T03:34:00Z">
        <w:r>
          <w:rPr>
            <w:rFonts w:ascii="Times New Roman" w:eastAsia="Times New Roman" w:hAnsi="Times New Roman" w:cs="Times New Roman"/>
            <w:kern w:val="0"/>
            <w:sz w:val="22"/>
            <w:szCs w:val="22"/>
            <w:lang w:val="en-US"/>
            <w14:ligatures w14:val="none"/>
          </w:rPr>
          <w:t>Council</w:t>
        </w:r>
        <w:r w:rsidRPr="00E33EC1">
          <w:rPr>
            <w:rFonts w:ascii="Times New Roman" w:eastAsia="Times New Roman" w:hAnsi="Times New Roman" w:cs="Times New Roman"/>
            <w:spacing w:val="-3"/>
            <w:kern w:val="0"/>
            <w:sz w:val="22"/>
            <w:szCs w:val="22"/>
            <w:lang w:val="en-US"/>
            <w14:ligatures w14:val="none"/>
          </w:rPr>
          <w:t xml:space="preserve"> </w:t>
        </w:r>
      </w:ins>
      <w:r w:rsidR="00010DF1" w:rsidRPr="00E33EC1">
        <w:rPr>
          <w:rFonts w:ascii="Times New Roman" w:eastAsia="Times New Roman" w:hAnsi="Times New Roman" w:cs="Times New Roman"/>
          <w:kern w:val="0"/>
          <w:sz w:val="22"/>
          <w:szCs w:val="22"/>
          <w:lang w:val="en-US"/>
          <w14:ligatures w14:val="none"/>
        </w:rPr>
        <w:t>may</w:t>
      </w:r>
      <w:r w:rsidR="00010DF1" w:rsidRPr="00E33EC1">
        <w:rPr>
          <w:rFonts w:ascii="Times New Roman" w:eastAsia="Times New Roman" w:hAnsi="Times New Roman" w:cs="Times New Roman"/>
          <w:spacing w:val="-2"/>
          <w:kern w:val="0"/>
          <w:sz w:val="22"/>
          <w:szCs w:val="22"/>
          <w:lang w:val="en-US"/>
          <w14:ligatures w14:val="none"/>
        </w:rPr>
        <w:t xml:space="preserve"> </w:t>
      </w:r>
      <w:r w:rsidR="00010DF1" w:rsidRPr="00E33EC1">
        <w:rPr>
          <w:rFonts w:ascii="Times New Roman" w:eastAsia="Times New Roman" w:hAnsi="Times New Roman" w:cs="Times New Roman"/>
          <w:kern w:val="0"/>
          <w:sz w:val="22"/>
          <w:szCs w:val="22"/>
          <w:lang w:val="en-US"/>
          <w14:ligatures w14:val="none"/>
        </w:rPr>
        <w:t>require.</w:t>
      </w:r>
    </w:p>
    <w:p w14:paraId="6B6A4922" w14:textId="77777777" w:rsidR="00010DF1" w:rsidRDefault="00010DF1"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7DBF9C94" w14:textId="77777777" w:rsidR="00E33EC1" w:rsidRPr="00010DF1" w:rsidRDefault="00E33EC1"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678498FB" w14:textId="0C3E564D" w:rsidR="00010DF1" w:rsidRPr="00E33EC1" w:rsidRDefault="00E33EC1">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Change w:id="798" w:author="prue bindon" w:date="2026-09-20T13:36:00Z" w16du:dateUtc="2026-09-20T03:36:00Z">
            <w:rPr>
              <w:rFonts w:ascii="Times New Roman" w:eastAsia="Times New Roman" w:hAnsi="Times New Roman" w:cs="Times New Roman"/>
              <w:b/>
              <w:bCs/>
              <w:kern w:val="0"/>
              <w:lang w:val="en-US"/>
              <w14:ligatures w14:val="none"/>
            </w:rPr>
          </w:rPrChange>
        </w:rPr>
        <w:pPrChange w:id="799" w:author="prue bindon" w:date="2026-09-20T13:36:00Z" w16du:dateUtc="2026-09-20T03:36:00Z">
          <w:pPr>
            <w:widowControl w:val="0"/>
            <w:autoSpaceDE w:val="0"/>
            <w:autoSpaceDN w:val="0"/>
            <w:spacing w:after="0" w:line="240" w:lineRule="auto"/>
            <w:ind w:left="57"/>
            <w:outlineLvl w:val="0"/>
          </w:pPr>
        </w:pPrChange>
      </w:pPr>
      <w:bookmarkStart w:id="800" w:name="_TOC_250002"/>
      <w:r w:rsidRPr="00E33EC1">
        <w:rPr>
          <w:rFonts w:ascii="Times New Roman" w:eastAsia="Times New Roman" w:hAnsi="Times New Roman" w:cs="Times New Roman"/>
          <w:b/>
          <w:bCs/>
          <w:i/>
          <w:iCs/>
          <w:kern w:val="0"/>
          <w:sz w:val="22"/>
          <w:szCs w:val="22"/>
          <w:lang w:val="en-US"/>
          <w14:ligatures w14:val="none"/>
        </w:rPr>
        <w:t>Direct</w:t>
      </w:r>
      <w:r w:rsidR="00010DF1" w:rsidRPr="00E33EC1">
        <w:rPr>
          <w:rFonts w:ascii="Times New Roman" w:eastAsia="Times New Roman" w:hAnsi="Times New Roman" w:cs="Times New Roman"/>
          <w:b/>
          <w:bCs/>
          <w:i/>
          <w:iCs/>
          <w:kern w:val="0"/>
          <w:sz w:val="22"/>
          <w:szCs w:val="22"/>
          <w:lang w:val="en-US"/>
          <w14:ligatures w14:val="none"/>
          <w:rPrChange w:id="801" w:author="prue bindon" w:date="2026-09-20T13:36:00Z" w16du:dateUtc="2026-09-20T03:36:00Z">
            <w:rPr>
              <w:rFonts w:ascii="Times New Roman" w:eastAsia="Times New Roman" w:hAnsi="Times New Roman" w:cs="Times New Roman"/>
              <w:b/>
              <w:bCs/>
              <w:spacing w:val="-3"/>
              <w:kern w:val="0"/>
              <w:lang w:val="en-US"/>
              <w14:ligatures w14:val="none"/>
            </w:rPr>
          </w:rPrChange>
        </w:rPr>
        <w:t xml:space="preserve"> </w:t>
      </w:r>
      <w:r w:rsidRPr="00E33EC1">
        <w:rPr>
          <w:rFonts w:ascii="Times New Roman" w:eastAsia="Times New Roman" w:hAnsi="Times New Roman" w:cs="Times New Roman"/>
          <w:b/>
          <w:bCs/>
          <w:i/>
          <w:iCs/>
          <w:kern w:val="0"/>
          <w:sz w:val="22"/>
          <w:szCs w:val="22"/>
          <w:lang w:val="en-US"/>
          <w14:ligatures w14:val="none"/>
        </w:rPr>
        <w:t>client</w:t>
      </w:r>
      <w:bookmarkEnd w:id="800"/>
      <w:r w:rsidRPr="00E33EC1">
        <w:rPr>
          <w:rFonts w:ascii="Times New Roman" w:eastAsia="Times New Roman" w:hAnsi="Times New Roman" w:cs="Times New Roman"/>
          <w:b/>
          <w:bCs/>
          <w:i/>
          <w:iCs/>
          <w:kern w:val="0"/>
          <w:sz w:val="22"/>
          <w:szCs w:val="22"/>
          <w:lang w:val="en-US"/>
          <w14:ligatures w14:val="none"/>
        </w:rPr>
        <w:t xml:space="preserve"> access</w:t>
      </w:r>
    </w:p>
    <w:p w14:paraId="11769BC8" w14:textId="77777777" w:rsidR="00010DF1" w:rsidRPr="00010DF1" w:rsidRDefault="00010DF1" w:rsidP="00945BE4">
      <w:pPr>
        <w:widowControl w:val="0"/>
        <w:numPr>
          <w:ilvl w:val="1"/>
          <w:numId w:val="8"/>
        </w:numPr>
        <w:tabs>
          <w:tab w:val="left" w:pos="777"/>
        </w:tabs>
        <w:autoSpaceDE w:val="0"/>
        <w:autoSpaceDN w:val="0"/>
        <w:spacing w:before="120" w:after="0" w:line="240" w:lineRule="auto"/>
        <w:ind w:right="782"/>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A barrister may do barristers' work for a client without the intervention of an instructing </w:t>
      </w:r>
      <w:r w:rsidRPr="00010DF1">
        <w:rPr>
          <w:rFonts w:ascii="Times New Roman" w:eastAsia="Times New Roman" w:hAnsi="Times New Roman" w:cs="Times New Roman"/>
          <w:spacing w:val="-2"/>
          <w:kern w:val="0"/>
          <w:sz w:val="22"/>
          <w:szCs w:val="22"/>
          <w:lang w:val="en-US"/>
          <w14:ligatures w14:val="none"/>
        </w:rPr>
        <w:t>solicitor.</w:t>
      </w:r>
    </w:p>
    <w:p w14:paraId="0E42F6CA" w14:textId="77777777" w:rsidR="00010DF1" w:rsidRPr="00010DF1" w:rsidRDefault="00010DF1" w:rsidP="00010DF1">
      <w:pPr>
        <w:widowControl w:val="0"/>
        <w:numPr>
          <w:ilvl w:val="1"/>
          <w:numId w:val="8"/>
        </w:numPr>
        <w:tabs>
          <w:tab w:val="left" w:pos="777"/>
        </w:tabs>
        <w:autoSpaceDE w:val="0"/>
        <w:autoSpaceDN w:val="0"/>
        <w:spacing w:before="121" w:after="0" w:line="240" w:lineRule="auto"/>
        <w:ind w:right="783"/>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who proposes 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accept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instructions directly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 a person who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 not 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 or a professional acting as such must inform the prospective client in writing of:</w:t>
      </w:r>
    </w:p>
    <w:p w14:paraId="3A026086" w14:textId="77777777" w:rsidR="00010DF1" w:rsidRPr="00010DF1" w:rsidRDefault="00010DF1" w:rsidP="00010DF1">
      <w:pPr>
        <w:widowControl w:val="0"/>
        <w:numPr>
          <w:ilvl w:val="2"/>
          <w:numId w:val="8"/>
        </w:numPr>
        <w:tabs>
          <w:tab w:val="left" w:pos="1496"/>
        </w:tabs>
        <w:autoSpaceDE w:val="0"/>
        <w:autoSpaceDN w:val="0"/>
        <w:spacing w:before="120" w:after="0" w:line="240" w:lineRule="auto"/>
        <w:ind w:left="1496" w:hanging="71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effect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Rules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74</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5"/>
          <w:kern w:val="0"/>
          <w:sz w:val="22"/>
          <w:szCs w:val="22"/>
          <w:lang w:val="en-US"/>
          <w14:ligatures w14:val="none"/>
        </w:rPr>
        <w:t>75;</w:t>
      </w:r>
    </w:p>
    <w:p w14:paraId="083DD6EA" w14:textId="77777777" w:rsidR="00010DF1" w:rsidRPr="00010DF1" w:rsidRDefault="00010DF1" w:rsidP="00010DF1">
      <w:pPr>
        <w:widowControl w:val="0"/>
        <w:numPr>
          <w:ilvl w:val="2"/>
          <w:numId w:val="8"/>
        </w:numPr>
        <w:tabs>
          <w:tab w:val="left" w:pos="1495"/>
          <w:tab w:val="left" w:pos="1497"/>
        </w:tabs>
        <w:autoSpaceDE w:val="0"/>
        <w:autoSpaceDN w:val="0"/>
        <w:spacing w:before="119"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fact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circumstances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require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retain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solicitor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 short notice, and possibly during the case;</w:t>
      </w:r>
    </w:p>
    <w:p w14:paraId="476A8781" w14:textId="77777777" w:rsidR="00010DF1" w:rsidRPr="00010DF1" w:rsidRDefault="00010DF1" w:rsidP="00010DF1">
      <w:pPr>
        <w:widowControl w:val="0"/>
        <w:numPr>
          <w:ilvl w:val="2"/>
          <w:numId w:val="8"/>
        </w:numPr>
        <w:tabs>
          <w:tab w:val="left" w:pos="1497"/>
        </w:tabs>
        <w:autoSpaceDE w:val="0"/>
        <w:autoSpaceDN w:val="0"/>
        <w:spacing w:before="121"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any other disadvantage which the barrister believes on reasonable grounds may, as 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possibility,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suffered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retain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instructing solicitor; and</w:t>
      </w:r>
    </w:p>
    <w:p w14:paraId="5CDD380D" w14:textId="77777777" w:rsidR="00010DF1" w:rsidRPr="00010DF1" w:rsidRDefault="00010DF1" w:rsidP="00010DF1">
      <w:pPr>
        <w:widowControl w:val="0"/>
        <w:numPr>
          <w:ilvl w:val="2"/>
          <w:numId w:val="8"/>
        </w:numPr>
        <w:tabs>
          <w:tab w:val="left" w:pos="1495"/>
          <w:tab w:val="left" w:pos="1497"/>
        </w:tabs>
        <w:autoSpaceDE w:val="0"/>
        <w:autoSpaceDN w:val="0"/>
        <w:spacing w:before="119" w:after="0" w:line="240" w:lineRule="auto"/>
        <w:ind w:right="778"/>
        <w:jc w:val="both"/>
        <w:rPr>
          <w:rFonts w:ascii="Times New Roman" w:eastAsia="Times New Roman" w:hAnsi="Times New Roman" w:cs="Times New Roman"/>
          <w:kern w:val="0"/>
          <w:sz w:val="22"/>
          <w:szCs w:val="22"/>
          <w:lang w:val="en-US"/>
          <w14:ligatures w14:val="none"/>
        </w:rPr>
      </w:pPr>
      <w:bookmarkStart w:id="802" w:name="_Int_uoE2M9QX"/>
      <w:r w:rsidRPr="00010DF1">
        <w:rPr>
          <w:rFonts w:ascii="Times New Roman" w:eastAsia="Times New Roman" w:hAnsi="Times New Roman" w:cs="Times New Roman"/>
          <w:kern w:val="0"/>
          <w:sz w:val="22"/>
          <w:szCs w:val="22"/>
          <w:lang w:val="en-US"/>
          <w14:ligatures w14:val="none"/>
        </w:rPr>
        <w:t>the</w:t>
      </w:r>
      <w:bookmarkEnd w:id="802"/>
      <w:r w:rsidRPr="00010DF1">
        <w:rPr>
          <w:rFonts w:ascii="Times New Roman" w:eastAsia="Times New Roman" w:hAnsi="Times New Roman" w:cs="Times New Roman"/>
          <w:kern w:val="0"/>
          <w:sz w:val="22"/>
          <w:szCs w:val="22"/>
          <w:lang w:val="en-US"/>
          <w14:ligatures w14:val="none"/>
        </w:rPr>
        <w:t xml:space="preserve"> relative capacity of the barrister in performing barristers' work to supply the requested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facilities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services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client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compared</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capacity</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 together with an instructing solicitor to supply them.</w:t>
      </w:r>
    </w:p>
    <w:p w14:paraId="2DBC42E9" w14:textId="77777777" w:rsidR="00010DF1" w:rsidRDefault="00010DF1"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27784AF7" w14:textId="77777777" w:rsidR="00945BE4" w:rsidRPr="00010DF1" w:rsidRDefault="00945BE4" w:rsidP="00367F65">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2A5FA59C" w14:textId="05929DA7" w:rsidR="00010DF1" w:rsidRPr="00945BE4" w:rsidRDefault="00945BE4" w:rsidP="00945BE4">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803" w:name="_TOC_250001"/>
      <w:bookmarkEnd w:id="803"/>
      <w:r w:rsidRPr="00945BE4">
        <w:rPr>
          <w:rFonts w:ascii="Times New Roman" w:eastAsia="Times New Roman" w:hAnsi="Times New Roman" w:cs="Times New Roman"/>
          <w:b/>
          <w:bCs/>
          <w:i/>
          <w:iCs/>
          <w:kern w:val="0"/>
          <w:sz w:val="22"/>
          <w:szCs w:val="22"/>
          <w:lang w:val="en-US"/>
          <w14:ligatures w14:val="none"/>
        </w:rPr>
        <w:t>Advertising</w:t>
      </w:r>
    </w:p>
    <w:p w14:paraId="491C4CA9" w14:textId="77777777" w:rsidR="00945BE4" w:rsidRDefault="00010DF1" w:rsidP="00945BE4">
      <w:pPr>
        <w:widowControl w:val="0"/>
        <w:autoSpaceDE w:val="0"/>
        <w:autoSpaceDN w:val="0"/>
        <w:spacing w:before="120" w:after="0" w:line="240" w:lineRule="auto"/>
        <w:ind w:left="57"/>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116.1.</w:t>
      </w:r>
      <w:r w:rsidRPr="00010DF1">
        <w:rPr>
          <w:rFonts w:ascii="Times New Roman" w:eastAsia="Times New Roman" w:hAnsi="Times New Roman" w:cs="Times New Roman"/>
          <w:spacing w:val="2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advertise.</w:t>
      </w:r>
    </w:p>
    <w:p w14:paraId="530B676D" w14:textId="409BC06D" w:rsidR="00010DF1" w:rsidRPr="00010DF1" w:rsidRDefault="00945BE4" w:rsidP="00945BE4">
      <w:pPr>
        <w:widowControl w:val="0"/>
        <w:autoSpaceDE w:val="0"/>
        <w:autoSpaceDN w:val="0"/>
        <w:spacing w:before="120" w:after="0" w:line="240" w:lineRule="auto"/>
        <w:ind w:left="57"/>
        <w:rPr>
          <w:rFonts w:ascii="Times New Roman" w:eastAsia="Times New Roman" w:hAnsi="Times New Roman" w:cs="Times New Roman"/>
          <w:kern w:val="0"/>
          <w:sz w:val="22"/>
          <w:szCs w:val="22"/>
          <w:lang w:val="en-US"/>
          <w14:ligatures w14:val="none"/>
        </w:rPr>
      </w:pPr>
      <w:ins w:id="804" w:author="prue bindon" w:date="2026-09-20T13:41:00Z" w16du:dateUtc="2026-09-20T03:41:00Z">
        <w:r>
          <w:rPr>
            <w:rFonts w:ascii="Times New Roman" w:eastAsia="Times New Roman" w:hAnsi="Times New Roman" w:cs="Times New Roman"/>
            <w:kern w:val="0"/>
            <w:sz w:val="22"/>
            <w:szCs w:val="22"/>
            <w:lang w:val="en-US"/>
            <w14:ligatures w14:val="none"/>
          </w:rPr>
          <w:t>116</w:t>
        </w:r>
      </w:ins>
      <w:ins w:id="805" w:author="prue bindon" w:date="2026-09-20T13:42:00Z" w16du:dateUtc="2026-09-20T03:42:00Z">
        <w:r>
          <w:rPr>
            <w:rFonts w:ascii="Times New Roman" w:eastAsia="Times New Roman" w:hAnsi="Times New Roman" w:cs="Times New Roman"/>
            <w:kern w:val="0"/>
            <w:sz w:val="22"/>
            <w:szCs w:val="22"/>
            <w:lang w:val="en-US"/>
            <w14:ligatures w14:val="none"/>
          </w:rPr>
          <w:t>.2</w:t>
        </w:r>
        <w:r>
          <w:rPr>
            <w:rFonts w:ascii="Times New Roman" w:eastAsia="Times New Roman" w:hAnsi="Times New Roman" w:cs="Times New Roman"/>
            <w:kern w:val="0"/>
            <w:sz w:val="22"/>
            <w:szCs w:val="22"/>
            <w:lang w:val="en-US"/>
            <w14:ligatures w14:val="none"/>
          </w:rPr>
          <w:tab/>
        </w:r>
      </w:ins>
      <w:r w:rsidR="00010DF1" w:rsidRPr="00010DF1">
        <w:rPr>
          <w:rFonts w:ascii="Times New Roman" w:eastAsia="Times New Roman" w:hAnsi="Times New Roman" w:cs="Times New Roman"/>
          <w:kern w:val="0"/>
          <w:sz w:val="22"/>
          <w:szCs w:val="22"/>
          <w:lang w:val="en-US"/>
          <w14:ligatures w14:val="none"/>
        </w:rPr>
        <w:t>An</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advertisement</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must</w:t>
      </w:r>
      <w:r w:rsidR="00010DF1" w:rsidRPr="00010DF1">
        <w:rPr>
          <w:rFonts w:ascii="Times New Roman" w:eastAsia="Times New Roman" w:hAnsi="Times New Roman" w:cs="Times New Roman"/>
          <w:spacing w:val="-1"/>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not</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be</w:t>
      </w:r>
      <w:r w:rsidR="00010DF1" w:rsidRPr="00010DF1">
        <w:rPr>
          <w:rFonts w:ascii="Times New Roman" w:eastAsia="Times New Roman" w:hAnsi="Times New Roman" w:cs="Times New Roman"/>
          <w:spacing w:val="-2"/>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of</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a</w:t>
      </w:r>
      <w:r w:rsidR="00010DF1" w:rsidRPr="00010DF1">
        <w:rPr>
          <w:rFonts w:ascii="Times New Roman" w:eastAsia="Times New Roman" w:hAnsi="Times New Roman" w:cs="Times New Roman"/>
          <w:spacing w:val="-2"/>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kind</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that</w:t>
      </w:r>
      <w:r w:rsidR="00010DF1" w:rsidRPr="00010DF1">
        <w:rPr>
          <w:rFonts w:ascii="Times New Roman" w:eastAsia="Times New Roman" w:hAnsi="Times New Roman" w:cs="Times New Roman"/>
          <w:spacing w:val="-4"/>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is</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or</w:t>
      </w:r>
      <w:r w:rsidR="00010DF1" w:rsidRPr="00010DF1">
        <w:rPr>
          <w:rFonts w:ascii="Times New Roman" w:eastAsia="Times New Roman" w:hAnsi="Times New Roman" w:cs="Times New Roman"/>
          <w:spacing w:val="-4"/>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might</w:t>
      </w:r>
      <w:r w:rsidR="00010DF1" w:rsidRPr="00010DF1">
        <w:rPr>
          <w:rFonts w:ascii="Times New Roman" w:eastAsia="Times New Roman" w:hAnsi="Times New Roman" w:cs="Times New Roman"/>
          <w:spacing w:val="-5"/>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reasonably</w:t>
      </w:r>
      <w:r w:rsidR="00010DF1" w:rsidRPr="00010DF1">
        <w:rPr>
          <w:rFonts w:ascii="Times New Roman" w:eastAsia="Times New Roman" w:hAnsi="Times New Roman" w:cs="Times New Roman"/>
          <w:spacing w:val="-2"/>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be</w:t>
      </w:r>
      <w:r w:rsidR="00010DF1" w:rsidRPr="00010DF1">
        <w:rPr>
          <w:rFonts w:ascii="Times New Roman" w:eastAsia="Times New Roman" w:hAnsi="Times New Roman" w:cs="Times New Roman"/>
          <w:spacing w:val="-3"/>
          <w:kern w:val="0"/>
          <w:sz w:val="22"/>
          <w:szCs w:val="22"/>
          <w:lang w:val="en-US"/>
          <w14:ligatures w14:val="none"/>
        </w:rPr>
        <w:t xml:space="preserve"> </w:t>
      </w:r>
      <w:r w:rsidR="00010DF1" w:rsidRPr="00010DF1">
        <w:rPr>
          <w:rFonts w:ascii="Times New Roman" w:eastAsia="Times New Roman" w:hAnsi="Times New Roman" w:cs="Times New Roman"/>
          <w:kern w:val="0"/>
          <w:sz w:val="22"/>
          <w:szCs w:val="22"/>
          <w:lang w:val="en-US"/>
          <w14:ligatures w14:val="none"/>
        </w:rPr>
        <w:t>regarded</w:t>
      </w:r>
      <w:r w:rsidR="00010DF1" w:rsidRPr="00010DF1">
        <w:rPr>
          <w:rFonts w:ascii="Times New Roman" w:eastAsia="Times New Roman" w:hAnsi="Times New Roman" w:cs="Times New Roman"/>
          <w:spacing w:val="-2"/>
          <w:kern w:val="0"/>
          <w:sz w:val="22"/>
          <w:szCs w:val="22"/>
          <w:lang w:val="en-US"/>
          <w14:ligatures w14:val="none"/>
        </w:rPr>
        <w:t xml:space="preserve"> </w:t>
      </w:r>
      <w:r w:rsidR="00010DF1" w:rsidRPr="00010DF1">
        <w:rPr>
          <w:rFonts w:ascii="Times New Roman" w:eastAsia="Times New Roman" w:hAnsi="Times New Roman" w:cs="Times New Roman"/>
          <w:spacing w:val="-5"/>
          <w:kern w:val="0"/>
          <w:sz w:val="22"/>
          <w:szCs w:val="22"/>
          <w:lang w:val="en-US"/>
          <w14:ligatures w14:val="none"/>
        </w:rPr>
        <w:t>as:</w:t>
      </w:r>
    </w:p>
    <w:p w14:paraId="778B98DD" w14:textId="77777777" w:rsidR="00010DF1" w:rsidRPr="00010DF1" w:rsidRDefault="00010DF1">
      <w:pPr>
        <w:widowControl w:val="0"/>
        <w:numPr>
          <w:ilvl w:val="2"/>
          <w:numId w:val="21"/>
        </w:numPr>
        <w:tabs>
          <w:tab w:val="left" w:pos="1497"/>
        </w:tabs>
        <w:autoSpaceDE w:val="0"/>
        <w:autoSpaceDN w:val="0"/>
        <w:spacing w:before="120" w:after="0" w:line="240" w:lineRule="auto"/>
        <w:jc w:val="both"/>
        <w:rPr>
          <w:rFonts w:ascii="Times New Roman" w:eastAsia="Times New Roman" w:hAnsi="Times New Roman" w:cs="Times New Roman"/>
          <w:kern w:val="0"/>
          <w:sz w:val="22"/>
          <w:szCs w:val="22"/>
          <w:lang w:val="en-US"/>
          <w14:ligatures w14:val="none"/>
        </w:rPr>
        <w:pPrChange w:id="806" w:author="prue bindon" w:date="2026-09-20T13:43:00Z" w16du:dateUtc="2026-09-20T03:43:00Z">
          <w:pPr>
            <w:widowControl w:val="0"/>
            <w:numPr>
              <w:ilvl w:val="2"/>
              <w:numId w:val="5"/>
            </w:numPr>
            <w:tabs>
              <w:tab w:val="left" w:pos="1497"/>
            </w:tabs>
            <w:autoSpaceDE w:val="0"/>
            <w:autoSpaceDN w:val="0"/>
            <w:spacing w:after="0" w:line="252" w:lineRule="exact"/>
            <w:ind w:left="1497" w:hanging="720"/>
          </w:pPr>
        </w:pPrChange>
      </w:pPr>
      <w:r w:rsidRPr="00010DF1">
        <w:rPr>
          <w:rFonts w:ascii="Times New Roman" w:eastAsia="Times New Roman" w:hAnsi="Times New Roman" w:cs="Times New Roman"/>
          <w:kern w:val="0"/>
          <w:sz w:val="22"/>
          <w:szCs w:val="22"/>
          <w:lang w:val="en-US"/>
          <w14:ligatures w14:val="none"/>
        </w:rPr>
        <w:t>false,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misleading,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deceptive;</w:t>
      </w:r>
    </w:p>
    <w:p w14:paraId="41743CB6" w14:textId="77777777" w:rsidR="00010DF1" w:rsidRPr="00010DF1" w:rsidRDefault="00010DF1">
      <w:pPr>
        <w:widowControl w:val="0"/>
        <w:numPr>
          <w:ilvl w:val="2"/>
          <w:numId w:val="21"/>
        </w:numPr>
        <w:tabs>
          <w:tab w:val="left" w:pos="1497"/>
        </w:tabs>
        <w:autoSpaceDE w:val="0"/>
        <w:autoSpaceDN w:val="0"/>
        <w:spacing w:before="120" w:after="0" w:line="240" w:lineRule="auto"/>
        <w:ind w:left="1496" w:hanging="719"/>
        <w:jc w:val="both"/>
        <w:rPr>
          <w:rFonts w:ascii="Times New Roman" w:eastAsia="Times New Roman" w:hAnsi="Times New Roman" w:cs="Times New Roman"/>
          <w:kern w:val="0"/>
          <w:sz w:val="22"/>
          <w:szCs w:val="22"/>
          <w:lang w:val="en-US"/>
          <w14:ligatures w14:val="none"/>
        </w:rPr>
        <w:pPrChange w:id="807" w:author="prue bindon" w:date="2026-09-20T13:43:00Z" w16du:dateUtc="2026-09-20T03:43:00Z">
          <w:pPr>
            <w:widowControl w:val="0"/>
            <w:numPr>
              <w:ilvl w:val="2"/>
              <w:numId w:val="5"/>
            </w:numPr>
            <w:tabs>
              <w:tab w:val="left" w:pos="1497"/>
            </w:tabs>
            <w:autoSpaceDE w:val="0"/>
            <w:autoSpaceDN w:val="0"/>
            <w:spacing w:before="1" w:after="0" w:line="252" w:lineRule="exact"/>
            <w:ind w:left="1497" w:hanging="720"/>
          </w:pPr>
        </w:pPrChange>
      </w:pP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contravention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legislation;</w:t>
      </w:r>
    </w:p>
    <w:p w14:paraId="2349F7A6" w14:textId="77777777" w:rsidR="00010DF1" w:rsidRPr="00010DF1" w:rsidRDefault="00010DF1">
      <w:pPr>
        <w:widowControl w:val="0"/>
        <w:numPr>
          <w:ilvl w:val="2"/>
          <w:numId w:val="21"/>
        </w:numPr>
        <w:tabs>
          <w:tab w:val="left" w:pos="1497"/>
        </w:tabs>
        <w:autoSpaceDE w:val="0"/>
        <w:autoSpaceDN w:val="0"/>
        <w:spacing w:before="120" w:after="0" w:line="240" w:lineRule="auto"/>
        <w:ind w:left="1496" w:hanging="719"/>
        <w:jc w:val="both"/>
        <w:rPr>
          <w:rFonts w:ascii="Times New Roman" w:eastAsia="Times New Roman" w:hAnsi="Times New Roman" w:cs="Times New Roman"/>
          <w:kern w:val="0"/>
          <w:sz w:val="22"/>
          <w:szCs w:val="22"/>
          <w:lang w:val="en-US"/>
          <w14:ligatures w14:val="none"/>
        </w:rPr>
        <w:pPrChange w:id="808" w:author="prue bindon" w:date="2026-09-20T13:43:00Z" w16du:dateUtc="2026-09-20T03:43:00Z">
          <w:pPr>
            <w:widowControl w:val="0"/>
            <w:numPr>
              <w:ilvl w:val="2"/>
              <w:numId w:val="5"/>
            </w:numPr>
            <w:tabs>
              <w:tab w:val="left" w:pos="1497"/>
            </w:tabs>
            <w:autoSpaceDE w:val="0"/>
            <w:autoSpaceDN w:val="0"/>
            <w:spacing w:after="0" w:line="240" w:lineRule="auto"/>
            <w:ind w:left="1497" w:right="60" w:hanging="720"/>
          </w:pPr>
        </w:pPrChange>
      </w:pPr>
      <w:r w:rsidRPr="00010DF1">
        <w:rPr>
          <w:rFonts w:ascii="Times New Roman" w:eastAsia="Times New Roman" w:hAnsi="Times New Roman" w:cs="Times New Roman"/>
          <w:kern w:val="0"/>
          <w:sz w:val="22"/>
          <w:szCs w:val="22"/>
          <w:lang w:val="en-US"/>
          <w14:ligatures w14:val="none"/>
        </w:rPr>
        <w:t>vulgar,</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sensational,</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otherwise</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would</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likely</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bring</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legal profession into disrepute.</w:t>
      </w:r>
    </w:p>
    <w:p w14:paraId="67AE5380" w14:textId="77777777" w:rsidR="00010DF1" w:rsidRDefault="00010DF1" w:rsidP="00010DF1">
      <w:pPr>
        <w:widowControl w:val="0"/>
        <w:autoSpaceDE w:val="0"/>
        <w:autoSpaceDN w:val="0"/>
        <w:spacing w:after="0" w:line="240" w:lineRule="auto"/>
        <w:rPr>
          <w:ins w:id="809" w:author="prue bindon" w:date="2026-09-20T13:41:00Z" w16du:dateUtc="2026-09-20T03:41:00Z"/>
          <w:rFonts w:ascii="Times New Roman" w:eastAsia="Times New Roman" w:hAnsi="Times New Roman" w:cs="Times New Roman"/>
          <w:kern w:val="0"/>
          <w:sz w:val="22"/>
          <w:szCs w:val="22"/>
          <w:lang w:val="en-US"/>
          <w14:ligatures w14:val="none"/>
        </w:rPr>
      </w:pPr>
    </w:p>
    <w:p w14:paraId="5C5E502C" w14:textId="77777777" w:rsidR="00945BE4" w:rsidRPr="00010DF1" w:rsidRDefault="00945BE4" w:rsidP="00010DF1">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p w14:paraId="25C6382F" w14:textId="4112541D" w:rsidR="00010DF1" w:rsidRPr="00945BE4" w:rsidRDefault="00945BE4" w:rsidP="00945BE4">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
      <w:bookmarkStart w:id="810" w:name="_TOC_250000"/>
      <w:bookmarkEnd w:id="810"/>
      <w:proofErr w:type="spellStart"/>
      <w:r w:rsidRPr="00945BE4">
        <w:rPr>
          <w:rFonts w:ascii="Times New Roman" w:eastAsia="Times New Roman" w:hAnsi="Times New Roman" w:cs="Times New Roman"/>
          <w:b/>
          <w:bCs/>
          <w:i/>
          <w:iCs/>
          <w:kern w:val="0"/>
          <w:sz w:val="22"/>
          <w:szCs w:val="22"/>
          <w:lang w:val="en-US"/>
          <w14:ligatures w14:val="none"/>
        </w:rPr>
        <w:t>Specialisation</w:t>
      </w:r>
      <w:proofErr w:type="spellEnd"/>
    </w:p>
    <w:p w14:paraId="28C0C248" w14:textId="77777777" w:rsidR="00010DF1" w:rsidRPr="00010DF1" w:rsidRDefault="00010DF1">
      <w:pPr>
        <w:widowControl w:val="0"/>
        <w:numPr>
          <w:ilvl w:val="0"/>
          <w:numId w:val="4"/>
        </w:numPr>
        <w:tabs>
          <w:tab w:val="left" w:pos="777"/>
        </w:tabs>
        <w:autoSpaceDE w:val="0"/>
        <w:autoSpaceDN w:val="0"/>
        <w:spacing w:before="120" w:after="0" w:line="240" w:lineRule="auto"/>
        <w:ind w:right="62"/>
        <w:rPr>
          <w:rFonts w:ascii="Times New Roman" w:eastAsia="Times New Roman" w:hAnsi="Times New Roman" w:cs="Times New Roman"/>
          <w:kern w:val="0"/>
          <w:sz w:val="22"/>
          <w:szCs w:val="22"/>
          <w:lang w:val="en-US"/>
          <w14:ligatures w14:val="none"/>
        </w:rPr>
        <w:pPrChange w:id="811" w:author="prue bindon" w:date="2026-09-20T13:42:00Z" w16du:dateUtc="2026-09-20T03:42:00Z">
          <w:pPr>
            <w:widowControl w:val="0"/>
            <w:numPr>
              <w:numId w:val="4"/>
            </w:numPr>
            <w:tabs>
              <w:tab w:val="left" w:pos="777"/>
            </w:tabs>
            <w:autoSpaceDE w:val="0"/>
            <w:autoSpaceDN w:val="0"/>
            <w:spacing w:after="0" w:line="240" w:lineRule="auto"/>
            <w:ind w:left="777" w:right="62" w:hanging="720"/>
          </w:pPr>
        </w:pPrChange>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advertise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hold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himself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 herself out as</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specialist or 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offering</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specialist services, but only if:</w:t>
      </w:r>
    </w:p>
    <w:p w14:paraId="05EA183B" w14:textId="4CAD23D7" w:rsidR="00010DF1" w:rsidRPr="00010DF1" w:rsidRDefault="00010DF1">
      <w:pPr>
        <w:widowControl w:val="0"/>
        <w:numPr>
          <w:ilvl w:val="2"/>
          <w:numId w:val="22"/>
        </w:numPr>
        <w:tabs>
          <w:tab w:val="left" w:pos="1497"/>
        </w:tabs>
        <w:autoSpaceDE w:val="0"/>
        <w:autoSpaceDN w:val="0"/>
        <w:spacing w:before="120" w:after="0" w:line="240" w:lineRule="auto"/>
        <w:jc w:val="both"/>
        <w:rPr>
          <w:rFonts w:ascii="Times New Roman" w:eastAsia="Times New Roman" w:hAnsi="Times New Roman" w:cs="Times New Roman"/>
          <w:kern w:val="0"/>
          <w:sz w:val="22"/>
          <w:szCs w:val="22"/>
          <w:lang w:val="en-US"/>
          <w14:ligatures w14:val="none"/>
        </w:rPr>
        <w:pPrChange w:id="812" w:author="prue bindon" w:date="2026-09-20T13:43:00Z" w16du:dateUtc="2026-09-20T03:43:00Z">
          <w:pPr>
            <w:widowControl w:val="0"/>
            <w:numPr>
              <w:numId w:val="3"/>
            </w:numPr>
            <w:tabs>
              <w:tab w:val="left" w:pos="1497"/>
            </w:tabs>
            <w:autoSpaceDE w:val="0"/>
            <w:autoSpaceDN w:val="0"/>
            <w:spacing w:before="1" w:after="0" w:line="240" w:lineRule="auto"/>
            <w:ind w:left="1497" w:right="60" w:hanging="720"/>
          </w:pPr>
        </w:pPrChange>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1"/>
          <w:kern w:val="0"/>
          <w:sz w:val="22"/>
          <w:szCs w:val="22"/>
          <w:lang w:val="en-US"/>
          <w14:ligatures w14:val="none"/>
        </w:rPr>
        <w:t xml:space="preserve"> </w:t>
      </w:r>
      <w:del w:id="813" w:author="prue bindon" w:date="2026-09-20T13:43:00Z" w16du:dateUtc="2026-09-20T03:43:00Z">
        <w:r w:rsidRPr="00010DF1" w:rsidDel="00945BE4">
          <w:rPr>
            <w:rFonts w:ascii="Times New Roman" w:eastAsia="Times New Roman" w:hAnsi="Times New Roman" w:cs="Times New Roman"/>
            <w:kern w:val="0"/>
            <w:sz w:val="22"/>
            <w:szCs w:val="22"/>
            <w:lang w:val="en-US"/>
            <w14:ligatures w14:val="none"/>
          </w:rPr>
          <w:delText>r</w:delText>
        </w:r>
      </w:del>
      <w:ins w:id="814" w:author="prue bindon" w:date="2026-09-20T13:43:00Z" w16du:dateUtc="2026-09-20T03:43:00Z">
        <w:r w:rsidR="00945BE4">
          <w:rPr>
            <w:rFonts w:ascii="Times New Roman" w:eastAsia="Times New Roman" w:hAnsi="Times New Roman" w:cs="Times New Roman"/>
            <w:kern w:val="0"/>
            <w:sz w:val="22"/>
            <w:szCs w:val="22"/>
            <w:lang w:val="en-US"/>
            <w14:ligatures w14:val="none"/>
          </w:rPr>
          <w:t>R</w:t>
        </w:r>
      </w:ins>
      <w:r w:rsidRPr="00010DF1">
        <w:rPr>
          <w:rFonts w:ascii="Times New Roman" w:eastAsia="Times New Roman" w:hAnsi="Times New Roman" w:cs="Times New Roman"/>
          <w:kern w:val="0"/>
          <w:sz w:val="22"/>
          <w:szCs w:val="22"/>
          <w:lang w:val="en-US"/>
          <w14:ligatures w14:val="none"/>
        </w:rPr>
        <w:t>eader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had</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at</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least</w:t>
      </w:r>
      <w:r w:rsidRPr="00010DF1">
        <w:rPr>
          <w:rFonts w:ascii="Times New Roman" w:eastAsia="Times New Roman" w:hAnsi="Times New Roman" w:cs="Times New Roman"/>
          <w:spacing w:val="-9"/>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two</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years</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extensive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experience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relevant </w:t>
      </w:r>
      <w:r w:rsidRPr="00010DF1">
        <w:rPr>
          <w:rFonts w:ascii="Times New Roman" w:eastAsia="Times New Roman" w:hAnsi="Times New Roman" w:cs="Times New Roman"/>
          <w:spacing w:val="-2"/>
          <w:kern w:val="0"/>
          <w:sz w:val="22"/>
          <w:szCs w:val="22"/>
          <w:lang w:val="en-US"/>
          <w14:ligatures w14:val="none"/>
        </w:rPr>
        <w:t>field,</w:t>
      </w:r>
    </w:p>
    <w:p w14:paraId="00B03B45" w14:textId="77777777" w:rsidR="00010DF1" w:rsidRPr="00010DF1" w:rsidRDefault="00010DF1">
      <w:pPr>
        <w:widowControl w:val="0"/>
        <w:numPr>
          <w:ilvl w:val="2"/>
          <w:numId w:val="22"/>
        </w:numPr>
        <w:tabs>
          <w:tab w:val="left" w:pos="1497"/>
        </w:tabs>
        <w:autoSpaceDE w:val="0"/>
        <w:autoSpaceDN w:val="0"/>
        <w:spacing w:before="120" w:after="0" w:line="240" w:lineRule="auto"/>
        <w:jc w:val="both"/>
        <w:rPr>
          <w:rFonts w:ascii="Times New Roman" w:eastAsia="Times New Roman" w:hAnsi="Times New Roman" w:cs="Times New Roman"/>
          <w:kern w:val="0"/>
          <w:sz w:val="22"/>
          <w:szCs w:val="22"/>
          <w:lang w:val="en-US"/>
          <w14:ligatures w14:val="none"/>
        </w:rPr>
        <w:pPrChange w:id="815" w:author="prue bindon" w:date="2026-09-20T13:43:00Z" w16du:dateUtc="2026-09-20T03:43:00Z">
          <w:pPr>
            <w:widowControl w:val="0"/>
            <w:numPr>
              <w:numId w:val="3"/>
            </w:numPr>
            <w:tabs>
              <w:tab w:val="left" w:pos="1497"/>
            </w:tabs>
            <w:autoSpaceDE w:val="0"/>
            <w:autoSpaceDN w:val="0"/>
            <w:spacing w:after="0" w:line="240" w:lineRule="auto"/>
            <w:ind w:left="1497" w:right="61" w:hanging="720"/>
          </w:pPr>
        </w:pPrChange>
      </w:pPr>
      <w:r w:rsidRPr="00010DF1">
        <w:rPr>
          <w:rFonts w:ascii="Times New Roman" w:eastAsia="Times New Roman" w:hAnsi="Times New Roman" w:cs="Times New Roman"/>
          <w:kern w:val="0"/>
          <w:sz w:val="22"/>
          <w:szCs w:val="22"/>
          <w:lang w:val="en-US"/>
          <w14:ligatures w14:val="none"/>
        </w:rPr>
        <w:t xml:space="preserve">the </w:t>
      </w:r>
      <w:r w:rsidRPr="00945BE4">
        <w:rPr>
          <w:rFonts w:ascii="Times New Roman" w:eastAsia="Times New Roman" w:hAnsi="Times New Roman" w:cs="Times New Roman"/>
          <w:spacing w:val="-11"/>
          <w:kern w:val="0"/>
          <w:sz w:val="22"/>
          <w:szCs w:val="22"/>
          <w:lang w:val="en-US"/>
          <w14:ligatures w14:val="none"/>
          <w:rPrChange w:id="816" w:author="prue bindon" w:date="2026-09-20T13:43:00Z" w16du:dateUtc="2026-09-20T03:43:00Z">
            <w:rPr>
              <w:rFonts w:ascii="Times New Roman" w:eastAsia="Times New Roman" w:hAnsi="Times New Roman" w:cs="Times New Roman"/>
              <w:kern w:val="0"/>
              <w:sz w:val="22"/>
              <w:szCs w:val="22"/>
              <w:lang w:val="en-US"/>
              <w14:ligatures w14:val="none"/>
            </w:rPr>
          </w:rPrChange>
        </w:rPr>
        <w:t>barrister</w:t>
      </w:r>
      <w:r w:rsidRPr="00010DF1">
        <w:rPr>
          <w:rFonts w:ascii="Times New Roman" w:eastAsia="Times New Roman" w:hAnsi="Times New Roman" w:cs="Times New Roman"/>
          <w:kern w:val="0"/>
          <w:sz w:val="22"/>
          <w:szCs w:val="22"/>
          <w:lang w:val="en-US"/>
          <w14:ligatures w14:val="none"/>
        </w:rPr>
        <w:t xml:space="preserve"> has given at least 2 months' notice to the Bar Council of the intention to do so, </w:t>
      </w:r>
      <w:r w:rsidRPr="00010DF1">
        <w:rPr>
          <w:rFonts w:ascii="Times New Roman" w:eastAsia="Times New Roman" w:hAnsi="Times New Roman" w:cs="Times New Roman"/>
          <w:spacing w:val="-4"/>
          <w:kern w:val="0"/>
          <w:sz w:val="22"/>
          <w:szCs w:val="22"/>
          <w:lang w:val="en-US"/>
          <w14:ligatures w14:val="none"/>
        </w:rPr>
        <w:t>and</w:t>
      </w:r>
    </w:p>
    <w:p w14:paraId="03DE8383" w14:textId="77777777" w:rsidR="00010DF1" w:rsidRPr="00010DF1" w:rsidRDefault="00010DF1">
      <w:pPr>
        <w:widowControl w:val="0"/>
        <w:numPr>
          <w:ilvl w:val="2"/>
          <w:numId w:val="22"/>
        </w:numPr>
        <w:tabs>
          <w:tab w:val="left" w:pos="1497"/>
        </w:tabs>
        <w:autoSpaceDE w:val="0"/>
        <w:autoSpaceDN w:val="0"/>
        <w:spacing w:before="120" w:after="0" w:line="240" w:lineRule="auto"/>
        <w:jc w:val="both"/>
        <w:rPr>
          <w:rFonts w:ascii="Times New Roman" w:eastAsia="Times New Roman" w:hAnsi="Times New Roman" w:cs="Times New Roman"/>
          <w:kern w:val="0"/>
          <w:sz w:val="22"/>
          <w:szCs w:val="22"/>
          <w:lang w:val="en-US"/>
          <w14:ligatures w14:val="none"/>
        </w:rPr>
        <w:pPrChange w:id="817" w:author="prue bindon" w:date="2026-09-20T13:43:00Z" w16du:dateUtc="2026-09-20T03:43:00Z">
          <w:pPr>
            <w:widowControl w:val="0"/>
            <w:numPr>
              <w:numId w:val="3"/>
            </w:numPr>
            <w:tabs>
              <w:tab w:val="left" w:pos="1497"/>
            </w:tabs>
            <w:autoSpaceDE w:val="0"/>
            <w:autoSpaceDN w:val="0"/>
            <w:spacing w:after="0" w:line="240" w:lineRule="auto"/>
            <w:ind w:left="1497" w:hanging="720"/>
          </w:pPr>
        </w:pPrChange>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945BE4">
        <w:rPr>
          <w:rFonts w:ascii="Times New Roman" w:eastAsia="Times New Roman" w:hAnsi="Times New Roman" w:cs="Times New Roman"/>
          <w:spacing w:val="-11"/>
          <w:kern w:val="0"/>
          <w:sz w:val="22"/>
          <w:szCs w:val="22"/>
          <w:lang w:val="en-US"/>
          <w14:ligatures w14:val="none"/>
          <w:rPrChange w:id="818" w:author="prue bindon" w:date="2026-09-20T13:43:00Z" w16du:dateUtc="2026-09-20T03:43:00Z">
            <w:rPr>
              <w:rFonts w:ascii="Times New Roman" w:eastAsia="Times New Roman" w:hAnsi="Times New Roman" w:cs="Times New Roman"/>
              <w:kern w:val="0"/>
              <w:sz w:val="22"/>
              <w:szCs w:val="22"/>
              <w:lang w:val="en-US"/>
              <w14:ligatures w14:val="none"/>
            </w:rPr>
          </w:rPrChange>
        </w:rPr>
        <w:t>Bar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Council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does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2"/>
          <w:kern w:val="0"/>
          <w:sz w:val="22"/>
          <w:szCs w:val="22"/>
          <w:lang w:val="en-US"/>
          <w14:ligatures w14:val="none"/>
        </w:rPr>
        <w:t xml:space="preserve"> disapprove.</w:t>
      </w:r>
    </w:p>
    <w:p w14:paraId="2269EC72" w14:textId="3A3BC187" w:rsidR="00010DF1" w:rsidRPr="00010DF1" w:rsidRDefault="00010DF1" w:rsidP="00945BE4">
      <w:pPr>
        <w:widowControl w:val="0"/>
        <w:numPr>
          <w:ilvl w:val="0"/>
          <w:numId w:val="4"/>
        </w:numPr>
        <w:tabs>
          <w:tab w:val="left" w:pos="777"/>
        </w:tabs>
        <w:autoSpaceDE w:val="0"/>
        <w:autoSpaceDN w:val="0"/>
        <w:spacing w:before="120" w:after="0" w:line="240" w:lineRule="auto"/>
        <w:ind w:right="62"/>
        <w:rPr>
          <w:rFonts w:ascii="Times New Roman" w:eastAsia="Times New Roman" w:hAnsi="Times New Roman" w:cs="Times New Roman"/>
          <w:kern w:val="0"/>
          <w:sz w:val="22"/>
          <w:szCs w:val="22"/>
          <w:lang w:val="en-US"/>
          <w14:ligatures w14:val="none"/>
        </w:rPr>
      </w:pPr>
      <w:r w:rsidRPr="00945BE4">
        <w:rPr>
          <w:rFonts w:ascii="Times New Roman" w:eastAsia="Times New Roman" w:hAnsi="Times New Roman" w:cs="Times New Roman"/>
          <w:kern w:val="0"/>
          <w:sz w:val="22"/>
          <w:szCs w:val="22"/>
          <w:lang w:val="en-US"/>
          <w14:ligatures w14:val="none"/>
        </w:rPr>
        <w:t>Deleted</w:t>
      </w:r>
      <w:r w:rsidR="00945BE4">
        <w:rPr>
          <w:rFonts w:ascii="Times New Roman" w:eastAsia="Times New Roman" w:hAnsi="Times New Roman" w:cs="Times New Roman"/>
          <w:kern w:val="0"/>
          <w:sz w:val="22"/>
          <w:szCs w:val="22"/>
          <w:lang w:val="en-US"/>
          <w14:ligatures w14:val="none"/>
        </w:rPr>
        <w:t>.</w:t>
      </w:r>
    </w:p>
    <w:p w14:paraId="54A09FDD" w14:textId="19FF51D9" w:rsidR="00010DF1" w:rsidRPr="00010DF1" w:rsidRDefault="00010DF1" w:rsidP="00945BE4">
      <w:pPr>
        <w:widowControl w:val="0"/>
        <w:numPr>
          <w:ilvl w:val="0"/>
          <w:numId w:val="4"/>
        </w:numPr>
        <w:tabs>
          <w:tab w:val="left" w:pos="777"/>
        </w:tabs>
        <w:autoSpaceDE w:val="0"/>
        <w:autoSpaceDN w:val="0"/>
        <w:spacing w:before="120" w:after="0" w:line="240" w:lineRule="auto"/>
        <w:ind w:right="6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spacing w:val="-2"/>
          <w:kern w:val="0"/>
          <w:sz w:val="22"/>
          <w:szCs w:val="22"/>
          <w:lang w:val="en-US"/>
          <w14:ligatures w14:val="none"/>
        </w:rPr>
        <w:t>Deleted</w:t>
      </w:r>
      <w:r w:rsidR="00945BE4">
        <w:rPr>
          <w:rFonts w:ascii="Times New Roman" w:eastAsia="Times New Roman" w:hAnsi="Times New Roman" w:cs="Times New Roman"/>
          <w:spacing w:val="-2"/>
          <w:kern w:val="0"/>
          <w:sz w:val="22"/>
          <w:szCs w:val="22"/>
          <w:lang w:val="en-US"/>
          <w14:ligatures w14:val="none"/>
        </w:rPr>
        <w:t>.</w:t>
      </w:r>
    </w:p>
    <w:p w14:paraId="3121C1F2" w14:textId="3EF879CF" w:rsidR="00010DF1" w:rsidRPr="00367F65" w:rsidRDefault="00010DF1" w:rsidP="00945BE4">
      <w:pPr>
        <w:widowControl w:val="0"/>
        <w:numPr>
          <w:ilvl w:val="0"/>
          <w:numId w:val="4"/>
        </w:numPr>
        <w:tabs>
          <w:tab w:val="left" w:pos="777"/>
        </w:tabs>
        <w:autoSpaceDE w:val="0"/>
        <w:autoSpaceDN w:val="0"/>
        <w:spacing w:before="120" w:after="0" w:line="240" w:lineRule="auto"/>
        <w:ind w:right="6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spacing w:val="-2"/>
          <w:kern w:val="0"/>
          <w:sz w:val="22"/>
          <w:szCs w:val="22"/>
          <w:lang w:val="en-US"/>
          <w14:ligatures w14:val="none"/>
        </w:rPr>
        <w:t>Deleted</w:t>
      </w:r>
      <w:r w:rsidR="00945BE4">
        <w:rPr>
          <w:rFonts w:ascii="Times New Roman" w:eastAsia="Times New Roman" w:hAnsi="Times New Roman" w:cs="Times New Roman"/>
          <w:spacing w:val="-2"/>
          <w:kern w:val="0"/>
          <w:sz w:val="22"/>
          <w:szCs w:val="22"/>
          <w:lang w:val="en-US"/>
          <w14:ligatures w14:val="none"/>
        </w:rPr>
        <w:t>.</w:t>
      </w:r>
    </w:p>
    <w:p w14:paraId="405EBD0D" w14:textId="5D66B433" w:rsidR="00010DF1" w:rsidRPr="00010DF1" w:rsidDel="00945BE4" w:rsidRDefault="00010DF1" w:rsidP="00010DF1">
      <w:pPr>
        <w:widowControl w:val="0"/>
        <w:numPr>
          <w:ilvl w:val="1"/>
          <w:numId w:val="4"/>
        </w:numPr>
        <w:tabs>
          <w:tab w:val="left" w:pos="608"/>
          <w:tab w:val="left" w:pos="1497"/>
        </w:tabs>
        <w:autoSpaceDE w:val="0"/>
        <w:autoSpaceDN w:val="0"/>
        <w:spacing w:before="80" w:after="0" w:line="253" w:lineRule="exact"/>
        <w:ind w:left="608" w:hanging="551"/>
        <w:rPr>
          <w:del w:id="819" w:author="prue bindon" w:date="2026-09-20T13:45:00Z" w16du:dateUtc="2026-09-20T03:45:00Z"/>
          <w:rFonts w:ascii="Times New Roman" w:eastAsia="Times New Roman" w:hAnsi="Times New Roman" w:cs="Times New Roman"/>
          <w:kern w:val="0"/>
          <w:sz w:val="22"/>
          <w:szCs w:val="22"/>
          <w:lang w:val="en-US"/>
          <w14:ligatures w14:val="none"/>
        </w:rPr>
      </w:pPr>
      <w:del w:id="820" w:author="prue bindon" w:date="2026-09-20T13:45:00Z" w16du:dateUtc="2026-09-20T03:45:00Z">
        <w:r w:rsidRPr="00010DF1" w:rsidDel="00945BE4">
          <w:rPr>
            <w:rFonts w:ascii="Times New Roman" w:eastAsia="Times New Roman" w:hAnsi="Times New Roman" w:cs="Times New Roman"/>
            <w:kern w:val="0"/>
            <w:sz w:val="22"/>
            <w:szCs w:val="22"/>
            <w:lang w:val="en-US"/>
            <w14:ligatures w14:val="none"/>
          </w:rPr>
          <w:delText xml:space="preserve">– </w:delText>
        </w:r>
        <w:r w:rsidRPr="00010DF1" w:rsidDel="00945BE4">
          <w:rPr>
            <w:rFonts w:ascii="Times New Roman" w:eastAsia="Times New Roman" w:hAnsi="Times New Roman" w:cs="Times New Roman"/>
            <w:spacing w:val="-2"/>
            <w:kern w:val="0"/>
            <w:sz w:val="22"/>
            <w:szCs w:val="22"/>
            <w:lang w:val="en-US"/>
            <w14:ligatures w14:val="none"/>
          </w:rPr>
          <w:delText>121.3</w:delText>
        </w:r>
        <w:r w:rsidRPr="00010DF1" w:rsidDel="00945BE4">
          <w:rPr>
            <w:rFonts w:ascii="Times New Roman" w:eastAsia="Times New Roman" w:hAnsi="Times New Roman" w:cs="Times New Roman"/>
            <w:kern w:val="0"/>
            <w:sz w:val="22"/>
            <w:szCs w:val="22"/>
            <w:lang w:val="en-US"/>
            <w14:ligatures w14:val="none"/>
          </w:rPr>
          <w:tab/>
        </w:r>
        <w:r w:rsidRPr="00010DF1" w:rsidDel="00945BE4">
          <w:rPr>
            <w:rFonts w:ascii="Times New Roman" w:eastAsia="Times New Roman" w:hAnsi="Times New Roman" w:cs="Times New Roman"/>
            <w:spacing w:val="-2"/>
            <w:kern w:val="0"/>
            <w:sz w:val="22"/>
            <w:szCs w:val="22"/>
            <w:lang w:val="en-US"/>
            <w14:ligatures w14:val="none"/>
          </w:rPr>
          <w:delText>Deleted</w:delText>
        </w:r>
      </w:del>
    </w:p>
    <w:p w14:paraId="0D8765AE" w14:textId="77777777" w:rsidR="00010DF1" w:rsidRPr="00010DF1" w:rsidRDefault="00010DF1" w:rsidP="00367F65">
      <w:pPr>
        <w:widowControl w:val="0"/>
        <w:numPr>
          <w:ilvl w:val="0"/>
          <w:numId w:val="4"/>
        </w:numPr>
        <w:tabs>
          <w:tab w:val="left" w:pos="777"/>
        </w:tabs>
        <w:autoSpaceDE w:val="0"/>
        <w:autoSpaceDN w:val="0"/>
        <w:spacing w:before="120" w:after="0" w:line="240" w:lineRule="auto"/>
        <w:ind w:right="62"/>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spacing w:val="-2"/>
          <w:kern w:val="0"/>
          <w:sz w:val="22"/>
          <w:szCs w:val="22"/>
          <w:lang w:val="en-US"/>
          <w14:ligatures w14:val="none"/>
        </w:rPr>
        <w:t>Deleted</w:t>
      </w:r>
    </w:p>
    <w:p w14:paraId="1E548267" w14:textId="77777777" w:rsidR="00010DF1" w:rsidRDefault="00010DF1" w:rsidP="00D46ADC">
      <w:pPr>
        <w:widowControl w:val="0"/>
        <w:autoSpaceDE w:val="0"/>
        <w:autoSpaceDN w:val="0"/>
        <w:spacing w:after="0" w:line="240" w:lineRule="auto"/>
        <w:rPr>
          <w:ins w:id="821" w:author="prue bindon" w:date="2026-09-20T13:46:00Z" w16du:dateUtc="2026-09-20T03:46:00Z"/>
          <w:rFonts w:ascii="Times New Roman" w:eastAsia="Times New Roman" w:hAnsi="Times New Roman" w:cs="Times New Roman"/>
          <w:kern w:val="0"/>
          <w:sz w:val="22"/>
          <w:szCs w:val="22"/>
          <w:lang w:val="en-US"/>
          <w14:ligatures w14:val="none"/>
        </w:rPr>
      </w:pPr>
    </w:p>
    <w:p w14:paraId="170F316F" w14:textId="77777777" w:rsidR="00945BE4" w:rsidRPr="00010DF1" w:rsidRDefault="00945BE4">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Change w:id="822" w:author="prue bindon" w:date="2026-09-20T13:46:00Z" w16du:dateUtc="2026-09-20T03:46:00Z">
          <w:pPr>
            <w:widowControl w:val="0"/>
            <w:autoSpaceDE w:val="0"/>
            <w:autoSpaceDN w:val="0"/>
            <w:spacing w:before="121" w:after="0" w:line="240" w:lineRule="auto"/>
          </w:pPr>
        </w:pPrChange>
      </w:pPr>
    </w:p>
    <w:p w14:paraId="2B1B7A1E" w14:textId="2645786A" w:rsidR="00010DF1" w:rsidRPr="00010DF1" w:rsidDel="00945BE4" w:rsidRDefault="00010DF1" w:rsidP="00010DF1">
      <w:pPr>
        <w:widowControl w:val="0"/>
        <w:autoSpaceDE w:val="0"/>
        <w:autoSpaceDN w:val="0"/>
        <w:spacing w:after="0" w:line="240" w:lineRule="auto"/>
        <w:ind w:left="57"/>
        <w:outlineLvl w:val="0"/>
        <w:rPr>
          <w:del w:id="823" w:author="prue bindon" w:date="2026-09-20T13:46:00Z" w16du:dateUtc="2026-09-20T03:46:00Z"/>
          <w:rFonts w:ascii="Times New Roman" w:eastAsia="Times New Roman" w:hAnsi="Times New Roman" w:cs="Times New Roman"/>
          <w:b/>
          <w:bCs/>
          <w:kern w:val="0"/>
          <w:lang w:val="en-US"/>
          <w14:ligatures w14:val="none"/>
        </w:rPr>
      </w:pPr>
      <w:del w:id="824" w:author="prue bindon" w:date="2026-09-20T13:46:00Z" w16du:dateUtc="2026-09-20T03:46:00Z">
        <w:r w:rsidRPr="00010DF1" w:rsidDel="00945BE4">
          <w:rPr>
            <w:rFonts w:ascii="Times New Roman" w:eastAsia="Times New Roman" w:hAnsi="Times New Roman" w:cs="Times New Roman"/>
            <w:b/>
            <w:bCs/>
            <w:kern w:val="0"/>
            <w:lang w:val="en-US"/>
            <w14:ligatures w14:val="none"/>
          </w:rPr>
          <w:delText>DISCRIMINATION,</w:delText>
        </w:r>
        <w:r w:rsidRPr="00010DF1" w:rsidDel="00945BE4">
          <w:rPr>
            <w:rFonts w:ascii="Times New Roman" w:eastAsia="Times New Roman" w:hAnsi="Times New Roman" w:cs="Times New Roman"/>
            <w:b/>
            <w:bCs/>
            <w:spacing w:val="-6"/>
            <w:kern w:val="0"/>
            <w:lang w:val="en-US"/>
            <w14:ligatures w14:val="none"/>
          </w:rPr>
          <w:delText xml:space="preserve"> </w:delText>
        </w:r>
        <w:r w:rsidRPr="00010DF1" w:rsidDel="00945BE4">
          <w:rPr>
            <w:rFonts w:ascii="Times New Roman" w:eastAsia="Times New Roman" w:hAnsi="Times New Roman" w:cs="Times New Roman"/>
            <w:b/>
            <w:bCs/>
            <w:kern w:val="0"/>
            <w:lang w:val="en-US"/>
            <w14:ligatures w14:val="none"/>
          </w:rPr>
          <w:delText>SEXUAL</w:delText>
        </w:r>
        <w:r w:rsidRPr="00010DF1" w:rsidDel="00945BE4">
          <w:rPr>
            <w:rFonts w:ascii="Times New Roman" w:eastAsia="Times New Roman" w:hAnsi="Times New Roman" w:cs="Times New Roman"/>
            <w:b/>
            <w:bCs/>
            <w:spacing w:val="-3"/>
            <w:kern w:val="0"/>
            <w:lang w:val="en-US"/>
            <w14:ligatures w14:val="none"/>
          </w:rPr>
          <w:delText xml:space="preserve"> </w:delText>
        </w:r>
        <w:r w:rsidRPr="00010DF1" w:rsidDel="00945BE4">
          <w:rPr>
            <w:rFonts w:ascii="Times New Roman" w:eastAsia="Times New Roman" w:hAnsi="Times New Roman" w:cs="Times New Roman"/>
            <w:b/>
            <w:bCs/>
            <w:kern w:val="0"/>
            <w:lang w:val="en-US"/>
            <w14:ligatures w14:val="none"/>
          </w:rPr>
          <w:delText>HARASSMENT</w:delText>
        </w:r>
        <w:r w:rsidRPr="00010DF1" w:rsidDel="00945BE4">
          <w:rPr>
            <w:rFonts w:ascii="Times New Roman" w:eastAsia="Times New Roman" w:hAnsi="Times New Roman" w:cs="Times New Roman"/>
            <w:b/>
            <w:bCs/>
            <w:spacing w:val="-2"/>
            <w:kern w:val="0"/>
            <w:lang w:val="en-US"/>
            <w14:ligatures w14:val="none"/>
          </w:rPr>
          <w:delText xml:space="preserve"> </w:delText>
        </w:r>
        <w:r w:rsidRPr="00010DF1" w:rsidDel="00945BE4">
          <w:rPr>
            <w:rFonts w:ascii="Times New Roman" w:eastAsia="Times New Roman" w:hAnsi="Times New Roman" w:cs="Times New Roman"/>
            <w:b/>
            <w:bCs/>
            <w:kern w:val="0"/>
            <w:lang w:val="en-US"/>
            <w14:ligatures w14:val="none"/>
          </w:rPr>
          <w:delText>AND</w:delText>
        </w:r>
        <w:r w:rsidRPr="00010DF1" w:rsidDel="00945BE4">
          <w:rPr>
            <w:rFonts w:ascii="Times New Roman" w:eastAsia="Times New Roman" w:hAnsi="Times New Roman" w:cs="Times New Roman"/>
            <w:b/>
            <w:bCs/>
            <w:spacing w:val="-4"/>
            <w:kern w:val="0"/>
            <w:lang w:val="en-US"/>
            <w14:ligatures w14:val="none"/>
          </w:rPr>
          <w:delText xml:space="preserve"> </w:delText>
        </w:r>
        <w:r w:rsidRPr="00010DF1" w:rsidDel="00945BE4">
          <w:rPr>
            <w:rFonts w:ascii="Times New Roman" w:eastAsia="Times New Roman" w:hAnsi="Times New Roman" w:cs="Times New Roman"/>
            <w:b/>
            <w:bCs/>
            <w:spacing w:val="-2"/>
            <w:kern w:val="0"/>
            <w:lang w:val="en-US"/>
            <w14:ligatures w14:val="none"/>
          </w:rPr>
          <w:delText>BULLYING</w:delText>
        </w:r>
      </w:del>
    </w:p>
    <w:p w14:paraId="58289C6D" w14:textId="27F4446C" w:rsidR="00010DF1" w:rsidRPr="00010DF1" w:rsidRDefault="00010DF1">
      <w:pPr>
        <w:widowControl w:val="0"/>
        <w:autoSpaceDE w:val="0"/>
        <w:autoSpaceDN w:val="0"/>
        <w:spacing w:before="1" w:after="0" w:line="240" w:lineRule="auto"/>
        <w:ind w:left="777"/>
        <w:outlineLvl w:val="2"/>
        <w:rPr>
          <w:rFonts w:ascii="Times New Roman" w:eastAsia="Times New Roman" w:hAnsi="Times New Roman" w:cs="Times New Roman"/>
          <w:b/>
          <w:bCs/>
          <w:i/>
          <w:iCs/>
          <w:kern w:val="0"/>
          <w:sz w:val="22"/>
          <w:szCs w:val="22"/>
          <w:lang w:val="en-US"/>
          <w14:ligatures w14:val="none"/>
        </w:rPr>
        <w:pPrChange w:id="825" w:author="prue bindon" w:date="2026-09-20T13:46:00Z" w16du:dateUtc="2026-09-20T03:46:00Z">
          <w:pPr>
            <w:widowControl w:val="0"/>
            <w:autoSpaceDE w:val="0"/>
            <w:autoSpaceDN w:val="0"/>
            <w:spacing w:before="261" w:after="0" w:line="240" w:lineRule="auto"/>
            <w:ind w:left="777"/>
            <w:outlineLvl w:val="2"/>
          </w:pPr>
        </w:pPrChange>
      </w:pPr>
      <w:r w:rsidRPr="00945BE4">
        <w:rPr>
          <w:rFonts w:ascii="Times New Roman" w:eastAsia="Times New Roman" w:hAnsi="Times New Roman" w:cs="Times New Roman"/>
          <w:b/>
          <w:bCs/>
          <w:i/>
          <w:iCs/>
          <w:kern w:val="0"/>
          <w:sz w:val="22"/>
          <w:szCs w:val="22"/>
          <w:lang w:val="en-US"/>
          <w14:ligatures w14:val="none"/>
          <w:rPrChange w:id="826" w:author="prue bindon" w:date="2026-09-20T13:46:00Z" w16du:dateUtc="2026-09-20T03:46:00Z">
            <w:rPr>
              <w:rFonts w:ascii="Times New Roman" w:eastAsia="Times New Roman" w:hAnsi="Times New Roman" w:cs="Times New Roman"/>
              <w:b/>
              <w:bCs/>
              <w:i/>
              <w:iCs/>
              <w:spacing w:val="-2"/>
              <w:kern w:val="0"/>
              <w:sz w:val="22"/>
              <w:szCs w:val="22"/>
              <w:lang w:val="en-US"/>
              <w14:ligatures w14:val="none"/>
            </w:rPr>
          </w:rPrChange>
        </w:rPr>
        <w:t>Discrimination</w:t>
      </w:r>
      <w:ins w:id="827" w:author="prue bindon" w:date="2026-09-20T13:46:00Z" w16du:dateUtc="2026-09-20T03:46:00Z">
        <w:r w:rsidR="00945BE4">
          <w:rPr>
            <w:rFonts w:ascii="Times New Roman" w:eastAsia="Times New Roman" w:hAnsi="Times New Roman" w:cs="Times New Roman"/>
            <w:b/>
            <w:bCs/>
            <w:i/>
            <w:iCs/>
            <w:kern w:val="0"/>
            <w:sz w:val="22"/>
            <w:szCs w:val="22"/>
            <w:lang w:val="en-US"/>
            <w14:ligatures w14:val="none"/>
          </w:rPr>
          <w:t>, sexual harassment and bullying</w:t>
        </w:r>
      </w:ins>
    </w:p>
    <w:p w14:paraId="2905DF09" w14:textId="77777777" w:rsidR="00010DF1" w:rsidRPr="00010DF1" w:rsidRDefault="00010DF1" w:rsidP="00010DF1">
      <w:pPr>
        <w:widowControl w:val="0"/>
        <w:numPr>
          <w:ilvl w:val="1"/>
          <w:numId w:val="2"/>
        </w:numPr>
        <w:tabs>
          <w:tab w:val="left" w:pos="777"/>
        </w:tabs>
        <w:autoSpaceDE w:val="0"/>
        <w:autoSpaceDN w:val="0"/>
        <w:spacing w:before="244" w:after="0" w:line="240" w:lineRule="auto"/>
        <w:ind w:right="775"/>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A barrister shall not in any professional context discriminate against a client, solicitor, or another barrister on the basis of</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person’s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religion,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age, race,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impairment, political belief 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activity,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trade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union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activity,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sex,</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marital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status,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pregnancy,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parental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status,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lawful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sexual activity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association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with,</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relation</w:t>
      </w:r>
      <w:r w:rsidRPr="00010DF1">
        <w:rPr>
          <w:rFonts w:ascii="Times New Roman" w:eastAsia="Times New Roman" w:hAnsi="Times New Roman" w:cs="Times New Roman"/>
          <w:spacing w:val="-1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identified</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on</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basis</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above.</w:t>
      </w:r>
    </w:p>
    <w:p w14:paraId="614A2326" w14:textId="4D2747DC" w:rsidR="00010DF1" w:rsidRPr="00010DF1" w:rsidRDefault="00010DF1" w:rsidP="00010DF1">
      <w:pPr>
        <w:widowControl w:val="0"/>
        <w:autoSpaceDE w:val="0"/>
        <w:autoSpaceDN w:val="0"/>
        <w:spacing w:before="121" w:after="0" w:line="240" w:lineRule="auto"/>
        <w:ind w:left="777"/>
        <w:jc w:val="both"/>
        <w:outlineLvl w:val="2"/>
        <w:rPr>
          <w:rFonts w:ascii="Times New Roman" w:eastAsia="Times New Roman" w:hAnsi="Times New Roman" w:cs="Times New Roman"/>
          <w:b/>
          <w:bCs/>
          <w:i/>
          <w:iCs/>
          <w:kern w:val="0"/>
          <w:sz w:val="22"/>
          <w:szCs w:val="22"/>
          <w:lang w:val="en-US"/>
          <w14:ligatures w14:val="none"/>
        </w:rPr>
      </w:pPr>
      <w:del w:id="828" w:author="prue bindon" w:date="2026-09-20T13:46:00Z" w16du:dateUtc="2026-09-20T03:46:00Z">
        <w:r w:rsidRPr="00010DF1" w:rsidDel="00945BE4">
          <w:rPr>
            <w:rFonts w:ascii="Times New Roman" w:eastAsia="Times New Roman" w:hAnsi="Times New Roman" w:cs="Times New Roman"/>
            <w:b/>
            <w:bCs/>
            <w:i/>
            <w:iCs/>
            <w:kern w:val="0"/>
            <w:sz w:val="22"/>
            <w:szCs w:val="22"/>
            <w:lang w:val="en-US"/>
            <w14:ligatures w14:val="none"/>
          </w:rPr>
          <w:delText>Sexual</w:delText>
        </w:r>
        <w:r w:rsidRPr="00010DF1" w:rsidDel="00945BE4">
          <w:rPr>
            <w:rFonts w:ascii="Times New Roman" w:eastAsia="Times New Roman" w:hAnsi="Times New Roman" w:cs="Times New Roman"/>
            <w:b/>
            <w:bCs/>
            <w:i/>
            <w:iCs/>
            <w:spacing w:val="-2"/>
            <w:kern w:val="0"/>
            <w:sz w:val="22"/>
            <w:szCs w:val="22"/>
            <w:lang w:val="en-US"/>
            <w14:ligatures w14:val="none"/>
          </w:rPr>
          <w:delText xml:space="preserve"> Harassment</w:delText>
        </w:r>
      </w:del>
    </w:p>
    <w:p w14:paraId="7433628F" w14:textId="77777777" w:rsidR="00010DF1" w:rsidRPr="00010DF1" w:rsidRDefault="00010DF1" w:rsidP="00010DF1">
      <w:pPr>
        <w:widowControl w:val="0"/>
        <w:numPr>
          <w:ilvl w:val="1"/>
          <w:numId w:val="2"/>
        </w:numPr>
        <w:tabs>
          <w:tab w:val="left" w:pos="719"/>
          <w:tab w:val="left" w:pos="1439"/>
        </w:tabs>
        <w:autoSpaceDE w:val="0"/>
        <w:autoSpaceDN w:val="0"/>
        <w:spacing w:before="246" w:after="0" w:line="240" w:lineRule="auto"/>
        <w:ind w:left="719" w:right="1224" w:hanging="719"/>
        <w:jc w:val="right"/>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spacing w:val="-5"/>
          <w:kern w:val="0"/>
          <w:sz w:val="22"/>
          <w:szCs w:val="22"/>
          <w:lang w:val="en-US"/>
          <w14:ligatures w14:val="none"/>
        </w:rPr>
        <w:t>(a)</w:t>
      </w:r>
      <w:r w:rsidRPr="00010DF1">
        <w:rPr>
          <w:rFonts w:ascii="Times New Roman" w:eastAsia="Times New Roman" w:hAnsi="Times New Roman" w:cs="Times New Roman"/>
          <w:kern w:val="0"/>
          <w:sz w:val="22"/>
          <w:szCs w:val="22"/>
          <w:lang w:val="en-US"/>
          <w14:ligatures w14:val="none"/>
        </w:rPr>
        <w:tab/>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shall</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not,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any</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professional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context,</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engage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sexual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harassment.</w:t>
      </w:r>
    </w:p>
    <w:p w14:paraId="72590E85" w14:textId="77777777" w:rsidR="00010DF1" w:rsidRPr="00010DF1" w:rsidRDefault="00010DF1" w:rsidP="00010DF1">
      <w:pPr>
        <w:widowControl w:val="0"/>
        <w:numPr>
          <w:ilvl w:val="2"/>
          <w:numId w:val="2"/>
        </w:numPr>
        <w:tabs>
          <w:tab w:val="left" w:pos="719"/>
        </w:tabs>
        <w:autoSpaceDE w:val="0"/>
        <w:autoSpaceDN w:val="0"/>
        <w:spacing w:before="120" w:after="0" w:line="240" w:lineRule="auto"/>
        <w:ind w:left="719" w:right="1238" w:hanging="719"/>
        <w:jc w:val="right"/>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For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purposes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sub-rule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sexually</w:t>
      </w:r>
      <w:r w:rsidRPr="00010DF1">
        <w:rPr>
          <w:rFonts w:ascii="Times New Roman" w:eastAsia="Times New Roman" w:hAnsi="Times New Roman" w:cs="Times New Roman"/>
          <w:spacing w:val="-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harasses</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another</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5"/>
          <w:kern w:val="0"/>
          <w:sz w:val="22"/>
          <w:szCs w:val="22"/>
          <w:lang w:val="en-US"/>
          <w14:ligatures w14:val="none"/>
        </w:rPr>
        <w:t xml:space="preserve"> if:</w:t>
      </w:r>
    </w:p>
    <w:p w14:paraId="5D8EE6D8" w14:textId="77777777" w:rsidR="00010DF1" w:rsidRPr="00010DF1" w:rsidRDefault="00010DF1" w:rsidP="00010DF1">
      <w:pPr>
        <w:widowControl w:val="0"/>
        <w:numPr>
          <w:ilvl w:val="3"/>
          <w:numId w:val="2"/>
        </w:numPr>
        <w:tabs>
          <w:tab w:val="left" w:pos="2214"/>
          <w:tab w:val="left" w:pos="2217"/>
        </w:tabs>
        <w:autoSpaceDE w:val="0"/>
        <w:autoSpaceDN w:val="0"/>
        <w:spacing w:before="119" w:after="0" w:line="240" w:lineRule="auto"/>
        <w:ind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barrister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makes</w:t>
      </w:r>
      <w:r w:rsidRPr="00010DF1">
        <w:rPr>
          <w:rFonts w:ascii="Times New Roman" w:eastAsia="Times New Roman" w:hAnsi="Times New Roman" w:cs="Times New Roman"/>
          <w:spacing w:val="-1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unwelcome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sexual</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advance,</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w:t>
      </w:r>
      <w:r w:rsidRPr="00010DF1">
        <w:rPr>
          <w:rFonts w:ascii="Times New Roman" w:eastAsia="Times New Roman" w:hAnsi="Times New Roman" w:cs="Times New Roman"/>
          <w:spacing w:val="-1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unwelcome</w:t>
      </w:r>
      <w:r w:rsidRPr="00010DF1">
        <w:rPr>
          <w:rFonts w:ascii="Times New Roman" w:eastAsia="Times New Roman" w:hAnsi="Times New Roman" w:cs="Times New Roman"/>
          <w:spacing w:val="-1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 xml:space="preserve">request for sexual </w:t>
      </w:r>
      <w:proofErr w:type="spellStart"/>
      <w:r w:rsidRPr="00010DF1">
        <w:rPr>
          <w:rFonts w:ascii="Times New Roman" w:eastAsia="Times New Roman" w:hAnsi="Times New Roman" w:cs="Times New Roman"/>
          <w:kern w:val="0"/>
          <w:sz w:val="22"/>
          <w:szCs w:val="22"/>
          <w:lang w:val="en-US"/>
          <w14:ligatures w14:val="none"/>
        </w:rPr>
        <w:t>favours</w:t>
      </w:r>
      <w:proofErr w:type="spellEnd"/>
      <w:r w:rsidRPr="00010DF1">
        <w:rPr>
          <w:rFonts w:ascii="Times New Roman" w:eastAsia="Times New Roman" w:hAnsi="Times New Roman" w:cs="Times New Roman"/>
          <w:kern w:val="0"/>
          <w:sz w:val="22"/>
          <w:szCs w:val="22"/>
          <w:lang w:val="en-US"/>
          <w14:ligatures w14:val="none"/>
        </w:rPr>
        <w:t>, to that person; or</w:t>
      </w:r>
    </w:p>
    <w:p w14:paraId="4E3AE747" w14:textId="77777777" w:rsidR="00010DF1" w:rsidRPr="00010DF1" w:rsidRDefault="00010DF1" w:rsidP="00010DF1">
      <w:pPr>
        <w:widowControl w:val="0"/>
        <w:numPr>
          <w:ilvl w:val="3"/>
          <w:numId w:val="2"/>
        </w:numPr>
        <w:tabs>
          <w:tab w:val="left" w:pos="2213"/>
          <w:tab w:val="left" w:pos="2217"/>
        </w:tabs>
        <w:autoSpaceDE w:val="0"/>
        <w:autoSpaceDN w:val="0"/>
        <w:spacing w:before="120" w:after="0" w:line="240" w:lineRule="auto"/>
        <w:ind w:right="781"/>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 xml:space="preserve">engages in other unwelcome conduct of a sexual nature in relation to that </w:t>
      </w:r>
      <w:r w:rsidRPr="00010DF1">
        <w:rPr>
          <w:rFonts w:ascii="Times New Roman" w:eastAsia="Times New Roman" w:hAnsi="Times New Roman" w:cs="Times New Roman"/>
          <w:spacing w:val="-2"/>
          <w:kern w:val="0"/>
          <w:sz w:val="22"/>
          <w:szCs w:val="22"/>
          <w:lang w:val="en-US"/>
          <w14:ligatures w14:val="none"/>
        </w:rPr>
        <w:t>person;</w:t>
      </w:r>
    </w:p>
    <w:p w14:paraId="44C75D78" w14:textId="77777777" w:rsidR="00010DF1" w:rsidRPr="00010DF1" w:rsidRDefault="00010DF1" w:rsidP="00010DF1">
      <w:pPr>
        <w:widowControl w:val="0"/>
        <w:autoSpaceDE w:val="0"/>
        <w:autoSpaceDN w:val="0"/>
        <w:spacing w:before="120" w:after="0" w:line="240" w:lineRule="auto"/>
        <w:ind w:left="1497" w:right="780"/>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in circumstances in which a reasonable person, having regard to all the circumstances, would have anticipated that that person would be offended, humiliated or intimidated.</w:t>
      </w:r>
    </w:p>
    <w:p w14:paraId="2F5993CB" w14:textId="77777777" w:rsidR="00010DF1" w:rsidRPr="00010DF1" w:rsidRDefault="00010DF1" w:rsidP="00010DF1">
      <w:pPr>
        <w:widowControl w:val="0"/>
        <w:autoSpaceDE w:val="0"/>
        <w:autoSpaceDN w:val="0"/>
        <w:spacing w:before="120" w:after="0" w:line="240" w:lineRule="auto"/>
        <w:ind w:left="1497" w:right="779"/>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“Conduct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Sexual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Nature”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includes</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making</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statement</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sexual</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nature</w:t>
      </w:r>
      <w:r w:rsidRPr="00010DF1">
        <w:rPr>
          <w:rFonts w:ascii="Times New Roman" w:eastAsia="Times New Roman" w:hAnsi="Times New Roman" w:cs="Times New Roman"/>
          <w:spacing w:val="-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person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allegedly</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harassed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presence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of</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that</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person,</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whether</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statement</w:t>
      </w:r>
      <w:r w:rsidRPr="00010DF1">
        <w:rPr>
          <w:rFonts w:ascii="Times New Roman" w:eastAsia="Times New Roman" w:hAnsi="Times New Roman" w:cs="Times New Roman"/>
          <w:spacing w:val="-6"/>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is made orally or in writing.</w:t>
      </w:r>
    </w:p>
    <w:p w14:paraId="61EC288D" w14:textId="577B3930" w:rsidR="00010DF1" w:rsidRPr="00010DF1" w:rsidDel="00945BE4" w:rsidRDefault="00010DF1" w:rsidP="00010DF1">
      <w:pPr>
        <w:widowControl w:val="0"/>
        <w:autoSpaceDE w:val="0"/>
        <w:autoSpaceDN w:val="0"/>
        <w:spacing w:after="0" w:line="240" w:lineRule="auto"/>
        <w:ind w:left="777"/>
        <w:outlineLvl w:val="2"/>
        <w:rPr>
          <w:del w:id="829" w:author="prue bindon" w:date="2026-09-20T13:46:00Z" w16du:dateUtc="2026-09-20T03:46:00Z"/>
          <w:rFonts w:ascii="Times New Roman" w:eastAsia="Times New Roman" w:hAnsi="Times New Roman" w:cs="Times New Roman"/>
          <w:b/>
          <w:bCs/>
          <w:i/>
          <w:iCs/>
          <w:kern w:val="0"/>
          <w:sz w:val="22"/>
          <w:szCs w:val="22"/>
          <w:lang w:val="en-US"/>
          <w14:ligatures w14:val="none"/>
        </w:rPr>
      </w:pPr>
      <w:del w:id="830" w:author="prue bindon" w:date="2026-09-20T13:46:00Z" w16du:dateUtc="2026-09-20T03:46:00Z">
        <w:r w:rsidRPr="00010DF1" w:rsidDel="00945BE4">
          <w:rPr>
            <w:rFonts w:ascii="Times New Roman" w:eastAsia="Times New Roman" w:hAnsi="Times New Roman" w:cs="Times New Roman"/>
            <w:b/>
            <w:bCs/>
            <w:i/>
            <w:iCs/>
            <w:spacing w:val="-2"/>
            <w:kern w:val="0"/>
            <w:sz w:val="22"/>
            <w:szCs w:val="22"/>
            <w:lang w:val="en-US"/>
            <w14:ligatures w14:val="none"/>
          </w:rPr>
          <w:delText>Bullying</w:delText>
        </w:r>
      </w:del>
    </w:p>
    <w:p w14:paraId="1765D9ED" w14:textId="4D8C7AFE" w:rsidR="00010DF1" w:rsidRPr="00945BE4" w:rsidRDefault="00010DF1">
      <w:pPr>
        <w:widowControl w:val="0"/>
        <w:numPr>
          <w:ilvl w:val="1"/>
          <w:numId w:val="2"/>
        </w:numPr>
        <w:tabs>
          <w:tab w:val="left" w:pos="553"/>
        </w:tabs>
        <w:autoSpaceDE w:val="0"/>
        <w:autoSpaceDN w:val="0"/>
        <w:spacing w:before="120" w:after="0" w:line="240" w:lineRule="auto"/>
        <w:ind w:left="720" w:hanging="663"/>
        <w:rPr>
          <w:rFonts w:ascii="Times New Roman" w:eastAsia="Times New Roman" w:hAnsi="Times New Roman" w:cs="Times New Roman"/>
          <w:kern w:val="0"/>
          <w:sz w:val="22"/>
          <w:szCs w:val="22"/>
          <w:lang w:val="en-US"/>
          <w14:ligatures w14:val="none"/>
        </w:rPr>
        <w:pPrChange w:id="831" w:author="prue bindon" w:date="2026-09-20T13:49:00Z" w16du:dateUtc="2026-09-20T03:49:00Z">
          <w:pPr>
            <w:widowControl w:val="0"/>
            <w:numPr>
              <w:ilvl w:val="1"/>
              <w:numId w:val="2"/>
            </w:numPr>
            <w:tabs>
              <w:tab w:val="left" w:pos="553"/>
            </w:tabs>
            <w:autoSpaceDE w:val="0"/>
            <w:autoSpaceDN w:val="0"/>
            <w:spacing w:before="119" w:after="0" w:line="240" w:lineRule="auto"/>
            <w:ind w:left="720" w:hanging="663"/>
          </w:pPr>
        </w:pPrChange>
      </w:pPr>
      <w:del w:id="832" w:author="prue bindon" w:date="2026-09-20T13:48:00Z" w16du:dateUtc="2026-09-20T03:48:00Z">
        <w:r w:rsidRPr="00010DF1" w:rsidDel="00945BE4">
          <w:rPr>
            <w:rFonts w:ascii="Times New Roman" w:eastAsia="Times New Roman" w:hAnsi="Times New Roman" w:cs="Times New Roman"/>
            <w:kern w:val="0"/>
            <w:sz w:val="22"/>
            <w:szCs w:val="22"/>
            <w:lang w:val="en-US"/>
            <w14:ligatures w14:val="none"/>
          </w:rPr>
          <w:delText>​</w:delText>
        </w:r>
      </w:del>
      <w:r w:rsidR="00945BE4">
        <w:rPr>
          <w:rFonts w:ascii="Times New Roman" w:eastAsia="Times New Roman" w:hAnsi="Times New Roman" w:cs="Times New Roman"/>
          <w:kern w:val="0"/>
          <w:sz w:val="22"/>
          <w:szCs w:val="22"/>
          <w:lang w:val="en-US"/>
          <w14:ligatures w14:val="none"/>
        </w:rPr>
        <w:tab/>
        <w:t>(a)</w:t>
      </w:r>
      <w:r w:rsidR="00945BE4">
        <w:rPr>
          <w:rFonts w:ascii="Times New Roman" w:eastAsia="Times New Roman" w:hAnsi="Times New Roman" w:cs="Times New Roman"/>
          <w:kern w:val="0"/>
          <w:sz w:val="22"/>
          <w:szCs w:val="22"/>
          <w:lang w:val="en-US"/>
          <w14:ligatures w14:val="none"/>
        </w:rPr>
        <w:tab/>
      </w:r>
      <w:r w:rsidRPr="00945BE4">
        <w:rPr>
          <w:rFonts w:ascii="Times New Roman" w:eastAsia="Times New Roman" w:hAnsi="Times New Roman" w:cs="Times New Roman"/>
          <w:kern w:val="0"/>
          <w:sz w:val="22"/>
          <w:szCs w:val="22"/>
          <w:lang w:val="en-US"/>
          <w14:ligatures w14:val="none"/>
        </w:rPr>
        <w:t>A</w:t>
      </w:r>
      <w:r w:rsidRPr="00945BE4">
        <w:rPr>
          <w:rFonts w:ascii="Times New Roman" w:eastAsia="Times New Roman" w:hAnsi="Times New Roman" w:cs="Times New Roman"/>
          <w:spacing w:val="-3"/>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barrister</w:t>
      </w:r>
      <w:r w:rsidRPr="00945BE4">
        <w:rPr>
          <w:rFonts w:ascii="Times New Roman" w:eastAsia="Times New Roman" w:hAnsi="Times New Roman" w:cs="Times New Roman"/>
          <w:spacing w:val="-3"/>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shall</w:t>
      </w:r>
      <w:r w:rsidRPr="00945BE4">
        <w:rPr>
          <w:rFonts w:ascii="Times New Roman" w:eastAsia="Times New Roman" w:hAnsi="Times New Roman" w:cs="Times New Roman"/>
          <w:spacing w:val="-4"/>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not,</w:t>
      </w:r>
      <w:r w:rsidRPr="00945BE4">
        <w:rPr>
          <w:rFonts w:ascii="Times New Roman" w:eastAsia="Times New Roman" w:hAnsi="Times New Roman" w:cs="Times New Roman"/>
          <w:spacing w:val="-5"/>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in</w:t>
      </w:r>
      <w:r w:rsidRPr="00945BE4">
        <w:rPr>
          <w:rFonts w:ascii="Times New Roman" w:eastAsia="Times New Roman" w:hAnsi="Times New Roman" w:cs="Times New Roman"/>
          <w:spacing w:val="-5"/>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any</w:t>
      </w:r>
      <w:r w:rsidRPr="00945BE4">
        <w:rPr>
          <w:rFonts w:ascii="Times New Roman" w:eastAsia="Times New Roman" w:hAnsi="Times New Roman" w:cs="Times New Roman"/>
          <w:spacing w:val="-4"/>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professional</w:t>
      </w:r>
      <w:r w:rsidRPr="00945BE4">
        <w:rPr>
          <w:rFonts w:ascii="Times New Roman" w:eastAsia="Times New Roman" w:hAnsi="Times New Roman" w:cs="Times New Roman"/>
          <w:spacing w:val="-1"/>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context,</w:t>
      </w:r>
      <w:r w:rsidRPr="00945BE4">
        <w:rPr>
          <w:rFonts w:ascii="Times New Roman" w:eastAsia="Times New Roman" w:hAnsi="Times New Roman" w:cs="Times New Roman"/>
          <w:spacing w:val="-5"/>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engage</w:t>
      </w:r>
      <w:r w:rsidRPr="00945BE4">
        <w:rPr>
          <w:rFonts w:ascii="Times New Roman" w:eastAsia="Times New Roman" w:hAnsi="Times New Roman" w:cs="Times New Roman"/>
          <w:spacing w:val="-2"/>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in</w:t>
      </w:r>
      <w:r w:rsidRPr="00945BE4">
        <w:rPr>
          <w:rFonts w:ascii="Times New Roman" w:eastAsia="Times New Roman" w:hAnsi="Times New Roman" w:cs="Times New Roman"/>
          <w:spacing w:val="-5"/>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conduct</w:t>
      </w:r>
      <w:r w:rsidRPr="00945BE4">
        <w:rPr>
          <w:rFonts w:ascii="Times New Roman" w:eastAsia="Times New Roman" w:hAnsi="Times New Roman" w:cs="Times New Roman"/>
          <w:spacing w:val="-1"/>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which</w:t>
      </w:r>
      <w:r w:rsidRPr="00945BE4">
        <w:rPr>
          <w:rFonts w:ascii="Times New Roman" w:eastAsia="Times New Roman" w:hAnsi="Times New Roman" w:cs="Times New Roman"/>
          <w:spacing w:val="-4"/>
          <w:kern w:val="0"/>
          <w:sz w:val="22"/>
          <w:szCs w:val="22"/>
          <w:lang w:val="en-US"/>
          <w14:ligatures w14:val="none"/>
        </w:rPr>
        <w:t xml:space="preserve"> </w:t>
      </w:r>
      <w:r w:rsidRPr="00945BE4">
        <w:rPr>
          <w:rFonts w:ascii="Times New Roman" w:eastAsia="Times New Roman" w:hAnsi="Times New Roman" w:cs="Times New Roman"/>
          <w:kern w:val="0"/>
          <w:sz w:val="22"/>
          <w:szCs w:val="22"/>
          <w:lang w:val="en-US"/>
          <w14:ligatures w14:val="none"/>
        </w:rPr>
        <w:t>is</w:t>
      </w:r>
      <w:r w:rsidRPr="00945BE4">
        <w:rPr>
          <w:rFonts w:ascii="Times New Roman" w:eastAsia="Times New Roman" w:hAnsi="Times New Roman" w:cs="Times New Roman"/>
          <w:spacing w:val="-1"/>
          <w:kern w:val="0"/>
          <w:sz w:val="22"/>
          <w:szCs w:val="22"/>
          <w:lang w:val="en-US"/>
          <w14:ligatures w14:val="none"/>
        </w:rPr>
        <w:t xml:space="preserve"> </w:t>
      </w:r>
      <w:r w:rsidRPr="00945BE4">
        <w:rPr>
          <w:rFonts w:ascii="Times New Roman" w:eastAsia="Times New Roman" w:hAnsi="Times New Roman" w:cs="Times New Roman"/>
          <w:spacing w:val="-2"/>
          <w:kern w:val="0"/>
          <w:sz w:val="22"/>
          <w:szCs w:val="22"/>
          <w:lang w:val="en-US"/>
          <w14:ligatures w14:val="none"/>
        </w:rPr>
        <w:t>bullying.</w:t>
      </w:r>
    </w:p>
    <w:p w14:paraId="3966090D" w14:textId="20438BEC" w:rsidR="00010DF1" w:rsidRPr="00945BE4" w:rsidRDefault="00010DF1" w:rsidP="00945BE4">
      <w:pPr>
        <w:pStyle w:val="ListParagraph"/>
        <w:widowControl w:val="0"/>
        <w:numPr>
          <w:ilvl w:val="2"/>
          <w:numId w:val="2"/>
        </w:numPr>
        <w:tabs>
          <w:tab w:val="left" w:pos="775"/>
          <w:tab w:val="left" w:pos="777"/>
        </w:tabs>
        <w:autoSpaceDE w:val="0"/>
        <w:autoSpaceDN w:val="0"/>
        <w:spacing w:before="119" w:after="0" w:line="240" w:lineRule="auto"/>
        <w:ind w:right="772"/>
        <w:jc w:val="both"/>
        <w:rPr>
          <w:rFonts w:ascii="Times New Roman" w:eastAsia="Times New Roman" w:hAnsi="Times New Roman" w:cs="Times New Roman"/>
          <w:kern w:val="0"/>
          <w:sz w:val="22"/>
          <w:szCs w:val="22"/>
          <w:lang w:val="en-US"/>
          <w14:ligatures w14:val="none"/>
        </w:rPr>
      </w:pPr>
      <w:r w:rsidRPr="00945BE4">
        <w:rPr>
          <w:rFonts w:ascii="Times New Roman" w:eastAsia="Times New Roman" w:hAnsi="Times New Roman" w:cs="Times New Roman"/>
          <w:kern w:val="0"/>
          <w:sz w:val="22"/>
          <w:szCs w:val="22"/>
          <w:lang w:val="en-US"/>
          <w14:ligatures w14:val="none"/>
        </w:rPr>
        <w:t xml:space="preserve">For the purposes of sub-rule (a), bullying means unreasonable </w:t>
      </w:r>
      <w:proofErr w:type="spellStart"/>
      <w:r w:rsidRPr="00945BE4">
        <w:rPr>
          <w:rFonts w:ascii="Times New Roman" w:eastAsia="Times New Roman" w:hAnsi="Times New Roman" w:cs="Times New Roman"/>
          <w:kern w:val="0"/>
          <w:sz w:val="22"/>
          <w:szCs w:val="22"/>
          <w:lang w:val="en-US"/>
          <w14:ligatures w14:val="none"/>
        </w:rPr>
        <w:t>behaviour</w:t>
      </w:r>
      <w:proofErr w:type="spellEnd"/>
      <w:r w:rsidRPr="00945BE4">
        <w:rPr>
          <w:rFonts w:ascii="Times New Roman" w:eastAsia="Times New Roman" w:hAnsi="Times New Roman" w:cs="Times New Roman"/>
          <w:kern w:val="0"/>
          <w:sz w:val="22"/>
          <w:szCs w:val="22"/>
          <w:lang w:val="en-US"/>
          <w14:ligatures w14:val="none"/>
        </w:rPr>
        <w:t xml:space="preserve"> that could reasonably be expected to intimidate, degrade, humiliate, isolate, alienate, or cause </w:t>
      </w:r>
      <w:r w:rsidRPr="00945BE4">
        <w:rPr>
          <w:rFonts w:ascii="Times New Roman" w:eastAsia="Times New Roman" w:hAnsi="Times New Roman" w:cs="Times New Roman"/>
          <w:kern w:val="0"/>
          <w:sz w:val="22"/>
          <w:szCs w:val="22"/>
          <w:lang w:val="en-US"/>
          <w14:ligatures w14:val="none"/>
        </w:rPr>
        <w:lastRenderedPageBreak/>
        <w:t>serious offence to a person working in a workplace.</w:t>
      </w:r>
    </w:p>
    <w:p w14:paraId="1A761B28" w14:textId="2A7D0C21" w:rsidR="00010DF1" w:rsidRPr="00010DF1" w:rsidDel="00945BE4" w:rsidRDefault="00010DF1" w:rsidP="00010DF1">
      <w:pPr>
        <w:widowControl w:val="0"/>
        <w:autoSpaceDE w:val="0"/>
        <w:autoSpaceDN w:val="0"/>
        <w:spacing w:before="252" w:after="0" w:line="240" w:lineRule="auto"/>
        <w:rPr>
          <w:del w:id="833" w:author="prue bindon" w:date="2026-09-20T13:49:00Z" w16du:dateUtc="2026-09-20T03:49:00Z"/>
          <w:rFonts w:ascii="Times New Roman" w:eastAsia="Times New Roman" w:hAnsi="Times New Roman" w:cs="Times New Roman"/>
          <w:kern w:val="0"/>
          <w:sz w:val="22"/>
          <w:szCs w:val="22"/>
          <w:lang w:val="en-US"/>
          <w14:ligatures w14:val="none"/>
        </w:rPr>
      </w:pPr>
    </w:p>
    <w:p w14:paraId="3FFC826E" w14:textId="31C51BC2" w:rsidR="00010DF1" w:rsidRPr="00010DF1" w:rsidDel="00945BE4" w:rsidRDefault="00010DF1" w:rsidP="00010DF1">
      <w:pPr>
        <w:widowControl w:val="0"/>
        <w:autoSpaceDE w:val="0"/>
        <w:autoSpaceDN w:val="0"/>
        <w:spacing w:before="1" w:after="0" w:line="240" w:lineRule="auto"/>
        <w:ind w:left="777"/>
        <w:outlineLvl w:val="2"/>
        <w:rPr>
          <w:del w:id="834" w:author="prue bindon" w:date="2026-09-20T13:49:00Z" w16du:dateUtc="2026-09-20T03:49:00Z"/>
          <w:rFonts w:ascii="Times New Roman" w:eastAsia="Times New Roman" w:hAnsi="Times New Roman" w:cs="Times New Roman"/>
          <w:b/>
          <w:bCs/>
          <w:i/>
          <w:iCs/>
          <w:kern w:val="0"/>
          <w:sz w:val="22"/>
          <w:szCs w:val="22"/>
          <w:lang w:val="en-US"/>
          <w14:ligatures w14:val="none"/>
        </w:rPr>
      </w:pPr>
      <w:del w:id="835" w:author="prue bindon" w:date="2026-09-20T13:49:00Z" w16du:dateUtc="2026-09-20T03:49:00Z">
        <w:r w:rsidRPr="00010DF1" w:rsidDel="00945BE4">
          <w:rPr>
            <w:rFonts w:ascii="Times New Roman" w:eastAsia="Times New Roman" w:hAnsi="Times New Roman" w:cs="Times New Roman"/>
            <w:b/>
            <w:bCs/>
            <w:i/>
            <w:iCs/>
            <w:spacing w:val="-2"/>
            <w:kern w:val="0"/>
            <w:sz w:val="22"/>
            <w:szCs w:val="22"/>
            <w:lang w:val="en-US"/>
            <w14:ligatures w14:val="none"/>
          </w:rPr>
          <w:delText>Procedure</w:delText>
        </w:r>
      </w:del>
    </w:p>
    <w:p w14:paraId="552498F1" w14:textId="2CE453A5" w:rsidR="00010DF1" w:rsidRPr="00010DF1" w:rsidDel="00945BE4" w:rsidRDefault="00010DF1" w:rsidP="00010DF1">
      <w:pPr>
        <w:widowControl w:val="0"/>
        <w:autoSpaceDE w:val="0"/>
        <w:autoSpaceDN w:val="0"/>
        <w:spacing w:before="120" w:after="0" w:line="240" w:lineRule="auto"/>
        <w:rPr>
          <w:del w:id="836" w:author="prue bindon" w:date="2026-09-20T13:49:00Z" w16du:dateUtc="2026-09-20T03:49:00Z"/>
          <w:rFonts w:ascii="Times New Roman" w:eastAsia="Times New Roman" w:hAnsi="Times New Roman" w:cs="Times New Roman"/>
          <w:b/>
          <w:i/>
          <w:kern w:val="0"/>
          <w:sz w:val="22"/>
          <w:szCs w:val="22"/>
          <w:lang w:val="en-US"/>
          <w14:ligatures w14:val="none"/>
        </w:rPr>
      </w:pPr>
    </w:p>
    <w:p w14:paraId="780C2D5D" w14:textId="1BBEDAE0" w:rsidR="00010DF1" w:rsidRPr="00010DF1" w:rsidRDefault="00010DF1">
      <w:pPr>
        <w:widowControl w:val="0"/>
        <w:numPr>
          <w:ilvl w:val="1"/>
          <w:numId w:val="2"/>
        </w:numPr>
        <w:tabs>
          <w:tab w:val="left" w:pos="776"/>
          <w:tab w:val="left" w:pos="1497"/>
        </w:tabs>
        <w:autoSpaceDE w:val="0"/>
        <w:autoSpaceDN w:val="0"/>
        <w:spacing w:before="120" w:after="0" w:line="240" w:lineRule="auto"/>
        <w:ind w:left="1497" w:right="777" w:hanging="1440"/>
        <w:jc w:val="both"/>
        <w:rPr>
          <w:rFonts w:ascii="Times New Roman" w:eastAsia="Times New Roman" w:hAnsi="Times New Roman" w:cs="Times New Roman"/>
          <w:kern w:val="0"/>
          <w:sz w:val="22"/>
          <w:szCs w:val="22"/>
          <w:lang w:val="en-US"/>
          <w14:ligatures w14:val="none"/>
        </w:rPr>
        <w:pPrChange w:id="837" w:author="prue bindon" w:date="2026-09-20T13:49:00Z" w16du:dateUtc="2026-09-20T03:49:00Z">
          <w:pPr>
            <w:widowControl w:val="0"/>
            <w:numPr>
              <w:ilvl w:val="1"/>
              <w:numId w:val="2"/>
            </w:numPr>
            <w:tabs>
              <w:tab w:val="left" w:pos="776"/>
              <w:tab w:val="left" w:pos="1497"/>
            </w:tabs>
            <w:autoSpaceDE w:val="0"/>
            <w:autoSpaceDN w:val="0"/>
            <w:spacing w:after="0" w:line="240" w:lineRule="auto"/>
            <w:ind w:left="1497" w:right="776" w:hanging="1440"/>
            <w:jc w:val="both"/>
          </w:pPr>
        </w:pPrChange>
      </w:pPr>
      <w:r w:rsidRPr="00010DF1">
        <w:rPr>
          <w:rFonts w:ascii="Times New Roman" w:eastAsia="Times New Roman" w:hAnsi="Times New Roman" w:cs="Times New Roman"/>
          <w:kern w:val="0"/>
          <w:sz w:val="22"/>
          <w:szCs w:val="22"/>
          <w:lang w:val="en-US"/>
          <w14:ligatures w14:val="none"/>
        </w:rPr>
        <w:t>(a)</w:t>
      </w:r>
      <w:r w:rsidRPr="00010DF1">
        <w:rPr>
          <w:rFonts w:ascii="Times New Roman" w:eastAsia="Times New Roman" w:hAnsi="Times New Roman" w:cs="Times New Roman"/>
          <w:spacing w:val="80"/>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 person allegedly discriminated against, harassed or bullied may lodge a report or complaint about the barrister in accordance with the complaint and report processes</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approved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Council</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from</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to</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time.</w:t>
      </w:r>
      <w:r w:rsidRPr="00010DF1">
        <w:rPr>
          <w:rFonts w:ascii="Times New Roman" w:eastAsia="Times New Roman" w:hAnsi="Times New Roman" w:cs="Times New Roman"/>
          <w:spacing w:val="17"/>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Such</w:t>
      </w:r>
      <w:r w:rsidRPr="00010DF1">
        <w:rPr>
          <w:rFonts w:ascii="Times New Roman" w:eastAsia="Times New Roman" w:hAnsi="Times New Roman" w:cs="Times New Roman"/>
          <w:spacing w:val="-13"/>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complaint</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and</w:t>
      </w:r>
      <w:r w:rsidRPr="00010DF1">
        <w:rPr>
          <w:rFonts w:ascii="Times New Roman" w:eastAsia="Times New Roman" w:hAnsi="Times New Roman" w:cs="Times New Roman"/>
          <w:spacing w:val="-14"/>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report processes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as</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approved</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by</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Bar</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Council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will</w:t>
      </w:r>
      <w:r w:rsidRPr="00010DF1">
        <w:rPr>
          <w:rFonts w:ascii="Times New Roman" w:eastAsia="Times New Roman" w:hAnsi="Times New Roman" w:cs="Times New Roman"/>
          <w:spacing w:val="-1"/>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be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published</w:t>
      </w:r>
      <w:r w:rsidRPr="00010DF1">
        <w:rPr>
          <w:rFonts w:ascii="Times New Roman" w:eastAsia="Times New Roman" w:hAnsi="Times New Roman" w:cs="Times New Roman"/>
          <w:spacing w:val="-5"/>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in</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the</w:t>
      </w:r>
      <w:r w:rsidRPr="00010DF1">
        <w:rPr>
          <w:rFonts w:ascii="Times New Roman" w:eastAsia="Times New Roman" w:hAnsi="Times New Roman" w:cs="Times New Roman"/>
          <w:spacing w:val="-2"/>
          <w:kern w:val="0"/>
          <w:sz w:val="22"/>
          <w:szCs w:val="22"/>
          <w:lang w:val="en-US"/>
          <w14:ligatures w14:val="none"/>
        </w:rPr>
        <w:t xml:space="preserve"> </w:t>
      </w:r>
      <w:r w:rsidRPr="00010DF1">
        <w:rPr>
          <w:rFonts w:ascii="Times New Roman" w:eastAsia="Times New Roman" w:hAnsi="Times New Roman" w:cs="Times New Roman"/>
          <w:kern w:val="0"/>
          <w:sz w:val="22"/>
          <w:szCs w:val="22"/>
          <w:lang w:val="en-US"/>
          <w14:ligatures w14:val="none"/>
        </w:rPr>
        <w:t>appropriate</w:t>
      </w:r>
      <w:r w:rsidRPr="00010DF1">
        <w:rPr>
          <w:rFonts w:ascii="Times New Roman" w:eastAsia="Times New Roman" w:hAnsi="Times New Roman" w:cs="Times New Roman"/>
          <w:spacing w:val="-2"/>
          <w:kern w:val="0"/>
          <w:sz w:val="22"/>
          <w:szCs w:val="22"/>
          <w:lang w:val="en-US"/>
          <w14:ligatures w14:val="none"/>
        </w:rPr>
        <w:t xml:space="preserve"> </w:t>
      </w:r>
      <w:del w:id="838" w:author="prue bindon" w:date="2026-09-20T13:50:00Z" w16du:dateUtc="2026-09-20T03:50:00Z">
        <w:r w:rsidRPr="00010DF1" w:rsidDel="00367F65">
          <w:rPr>
            <w:rFonts w:ascii="Times New Roman" w:eastAsia="Times New Roman" w:hAnsi="Times New Roman" w:cs="Times New Roman"/>
            <w:kern w:val="0"/>
            <w:sz w:val="22"/>
            <w:szCs w:val="22"/>
            <w:lang w:val="en-US"/>
            <w14:ligatures w14:val="none"/>
          </w:rPr>
          <w:delText xml:space="preserve">ACT </w:delText>
        </w:r>
      </w:del>
      <w:r w:rsidRPr="00010DF1">
        <w:rPr>
          <w:rFonts w:ascii="Times New Roman" w:eastAsia="Times New Roman" w:hAnsi="Times New Roman" w:cs="Times New Roman"/>
          <w:kern w:val="0"/>
          <w:sz w:val="22"/>
          <w:szCs w:val="22"/>
          <w:lang w:val="en-US"/>
          <w14:ligatures w14:val="none"/>
        </w:rPr>
        <w:t>Bar Association policies against discrimination, sexual harassment and bullying.</w:t>
      </w:r>
    </w:p>
    <w:p w14:paraId="0635447F" w14:textId="77777777" w:rsidR="00010DF1" w:rsidRPr="00010DF1" w:rsidRDefault="00010DF1" w:rsidP="00010DF1">
      <w:pPr>
        <w:widowControl w:val="0"/>
        <w:autoSpaceDE w:val="0"/>
        <w:autoSpaceDN w:val="0"/>
        <w:spacing w:before="252" w:after="0" w:line="240" w:lineRule="auto"/>
        <w:ind w:left="57"/>
        <w:jc w:val="both"/>
        <w:rPr>
          <w:rFonts w:ascii="Times New Roman" w:eastAsia="Times New Roman" w:hAnsi="Times New Roman" w:cs="Times New Roman"/>
          <w:kern w:val="0"/>
          <w:sz w:val="22"/>
          <w:szCs w:val="22"/>
          <w:lang w:val="en-US"/>
          <w14:ligatures w14:val="none"/>
        </w:rPr>
      </w:pPr>
      <w:r w:rsidRPr="00010DF1">
        <w:rPr>
          <w:rFonts w:ascii="Times New Roman" w:eastAsia="Times New Roman" w:hAnsi="Times New Roman" w:cs="Times New Roman"/>
          <w:kern w:val="0"/>
          <w:sz w:val="22"/>
          <w:szCs w:val="22"/>
          <w:lang w:val="en-US"/>
          <w14:ligatures w14:val="none"/>
        </w:rPr>
        <w:t>123.</w:t>
      </w:r>
      <w:r w:rsidRPr="00010DF1">
        <w:rPr>
          <w:rFonts w:ascii="Times New Roman" w:eastAsia="Times New Roman" w:hAnsi="Times New Roman" w:cs="Times New Roman"/>
          <w:spacing w:val="56"/>
          <w:kern w:val="0"/>
          <w:sz w:val="22"/>
          <w:szCs w:val="22"/>
          <w:lang w:val="en-US"/>
          <w14:ligatures w14:val="none"/>
        </w:rPr>
        <w:t xml:space="preserve">   </w:t>
      </w:r>
      <w:r w:rsidRPr="00010DF1">
        <w:rPr>
          <w:rFonts w:ascii="Times New Roman" w:eastAsia="Times New Roman" w:hAnsi="Times New Roman" w:cs="Times New Roman"/>
          <w:spacing w:val="-2"/>
          <w:kern w:val="0"/>
          <w:sz w:val="22"/>
          <w:szCs w:val="22"/>
          <w:lang w:val="en-US"/>
          <w14:ligatures w14:val="none"/>
        </w:rPr>
        <w:t>Deleted</w:t>
      </w:r>
    </w:p>
    <w:p w14:paraId="1E4A45E1" w14:textId="77777777" w:rsidR="009576C4" w:rsidRDefault="009576C4"/>
    <w:sectPr w:rsidR="009576C4" w:rsidSect="00010DF1">
      <w:pgSz w:w="11910" w:h="16840"/>
      <w:pgMar w:top="1340" w:right="1133" w:bottom="1020" w:left="1133" w:header="0" w:footer="8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D95308" w14:textId="77777777" w:rsidR="00192706" w:rsidRDefault="00192706">
      <w:pPr>
        <w:spacing w:after="0" w:line="240" w:lineRule="auto"/>
      </w:pPr>
      <w:r>
        <w:separator/>
      </w:r>
    </w:p>
  </w:endnote>
  <w:endnote w:type="continuationSeparator" w:id="0">
    <w:p w14:paraId="28795D9F" w14:textId="77777777" w:rsidR="00192706" w:rsidRDefault="00192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DFBFAF" w14:textId="77777777" w:rsidR="00010DF1" w:rsidRDefault="00010DF1">
    <w:pPr>
      <w:pStyle w:val="BodyText"/>
      <w:spacing w:before="0" w:line="14" w:lineRule="auto"/>
      <w:ind w:left="0" w:firstLine="0"/>
      <w:jc w:val="left"/>
      <w:rPr>
        <w:sz w:val="20"/>
      </w:rPr>
    </w:pPr>
    <w:r>
      <w:rPr>
        <w:noProof/>
        <w:sz w:val="20"/>
      </w:rPr>
      <mc:AlternateContent>
        <mc:Choice Requires="wps">
          <w:drawing>
            <wp:anchor distT="0" distB="0" distL="0" distR="0" simplePos="0" relativeHeight="251659264" behindDoc="1" locked="0" layoutInCell="1" allowOverlap="1" wp14:anchorId="7DA4ACFC" wp14:editId="318D2F3B">
              <wp:simplePos x="0" y="0"/>
              <wp:positionH relativeFrom="page">
                <wp:posOffset>718108</wp:posOffset>
              </wp:positionH>
              <wp:positionV relativeFrom="page">
                <wp:posOffset>10020047</wp:posOffset>
              </wp:positionV>
              <wp:extent cx="218440" cy="2260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 cy="226060"/>
                      </a:xfrm>
                      <a:prstGeom prst="rect">
                        <a:avLst/>
                      </a:prstGeom>
                    </wps:spPr>
                    <wps:txbx>
                      <w:txbxContent>
                        <w:p w14:paraId="5333E0A1" w14:textId="77777777" w:rsidR="00010DF1" w:rsidRDefault="00010DF1">
                          <w:pPr>
                            <w:spacing w:line="356" w:lineRule="exact"/>
                            <w:ind w:left="60"/>
                            <w:rPr>
                              <w:rFonts w:ascii="Garamond"/>
                              <w:sz w:val="28"/>
                            </w:rPr>
                          </w:pPr>
                          <w:r>
                            <w:rPr>
                              <w:rFonts w:ascii="Garamond"/>
                              <w:spacing w:val="-5"/>
                              <w:sz w:val="28"/>
                            </w:rPr>
                            <w:fldChar w:fldCharType="begin"/>
                          </w:r>
                          <w:r>
                            <w:rPr>
                              <w:rFonts w:ascii="Garamond"/>
                              <w:spacing w:val="-5"/>
                              <w:sz w:val="28"/>
                            </w:rPr>
                            <w:instrText xml:space="preserve"> PAGE </w:instrText>
                          </w:r>
                          <w:r>
                            <w:rPr>
                              <w:rFonts w:ascii="Garamond"/>
                              <w:spacing w:val="-5"/>
                              <w:sz w:val="28"/>
                            </w:rPr>
                            <w:fldChar w:fldCharType="separate"/>
                          </w:r>
                          <w:r>
                            <w:rPr>
                              <w:rFonts w:ascii="Garamond"/>
                              <w:spacing w:val="-5"/>
                              <w:sz w:val="28"/>
                            </w:rPr>
                            <w:t>10</w:t>
                          </w:r>
                          <w:r>
                            <w:rPr>
                              <w:rFonts w:ascii="Garamond"/>
                              <w:spacing w:val="-5"/>
                              <w:sz w:val="28"/>
                            </w:rPr>
                            <w:fldChar w:fldCharType="end"/>
                          </w:r>
                        </w:p>
                      </w:txbxContent>
                    </wps:txbx>
                    <wps:bodyPr wrap="square" lIns="0" tIns="0" rIns="0" bIns="0" rtlCol="0">
                      <a:noAutofit/>
                    </wps:bodyPr>
                  </wps:wsp>
                </a:graphicData>
              </a:graphic>
            </wp:anchor>
          </w:drawing>
        </mc:Choice>
        <mc:Fallback>
          <w:pict>
            <v:shapetype w14:anchorId="7DA4ACFC" id="_x0000_t202" coordsize="21600,21600" o:spt="202" path="m,l,21600r21600,l21600,xe">
              <v:stroke joinstyle="miter"/>
              <v:path gradientshapeok="t" o:connecttype="rect"/>
            </v:shapetype>
            <v:shape id="Textbox 2" o:spid="_x0000_s1026" type="#_x0000_t202" style="position:absolute;margin-left:56.55pt;margin-top:789pt;width:17.2pt;height:17.8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" filled="f" stroked="f">
              <v:textbox inset="0,0,0,0">
                <w:txbxContent>
                  <w:p w14:paraId="5333E0A1" w14:textId="77777777" w:rsidR="00010DF1" w:rsidRDefault="00010DF1">
                    <w:pPr>
                      <w:spacing w:line="356" w:lineRule="exact"/>
                      <w:ind w:left="60"/>
                      <w:rPr>
                        <w:rFonts w:ascii="Garamond"/>
                        <w:sz w:val="28"/>
                      </w:rPr>
                    </w:pPr>
                    <w:r>
                      <w:rPr>
                        <w:rFonts w:ascii="Garamond"/>
                        <w:spacing w:val="-5"/>
                        <w:sz w:val="28"/>
                      </w:rPr>
                      <w:fldChar w:fldCharType="begin"/>
                    </w:r>
                    <w:r>
                      <w:rPr>
                        <w:rFonts w:ascii="Garamond"/>
                        <w:spacing w:val="-5"/>
                        <w:sz w:val="28"/>
                      </w:rPr>
                      <w:instrText xml:space="preserve"> PAGE </w:instrText>
                    </w:r>
                    <w:r>
                      <w:rPr>
                        <w:rFonts w:ascii="Garamond"/>
                        <w:spacing w:val="-5"/>
                        <w:sz w:val="28"/>
                      </w:rPr>
                      <w:fldChar w:fldCharType="separate"/>
                    </w:r>
                    <w:r>
                      <w:rPr>
                        <w:rFonts w:ascii="Garamond"/>
                        <w:spacing w:val="-5"/>
                        <w:sz w:val="28"/>
                      </w:rPr>
                      <w:t>10</w:t>
                    </w:r>
                    <w:r>
                      <w:rPr>
                        <w:rFonts w:ascii="Garamond"/>
                        <w:spacing w:val="-5"/>
                        <w:sz w:val="2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1059A70E" wp14:editId="5A6A758A">
              <wp:simplePos x="0" y="0"/>
              <wp:positionH relativeFrom="page">
                <wp:posOffset>2009901</wp:posOffset>
              </wp:positionH>
              <wp:positionV relativeFrom="page">
                <wp:posOffset>10093697</wp:posOffset>
              </wp:positionV>
              <wp:extent cx="3704590" cy="1244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4590" cy="124460"/>
                      </a:xfrm>
                      <a:prstGeom prst="rect">
                        <a:avLst/>
                      </a:prstGeom>
                    </wps:spPr>
                    <wps:txbx>
                      <w:txbxContent>
                        <w:p w14:paraId="083D6652" w14:textId="77777777" w:rsidR="00010DF1" w:rsidRDefault="00010DF1">
                          <w:pPr>
                            <w:spacing w:before="14"/>
                            <w:ind w:left="20"/>
                            <w:rPr>
                              <w:rFonts w:ascii="Arial" w:hAnsi="Arial"/>
                              <w:sz w:val="14"/>
                            </w:rPr>
                          </w:pPr>
                          <w:r>
                            <w:rPr>
                              <w:rFonts w:ascii="Arial" w:hAnsi="Arial"/>
                              <w:sz w:val="14"/>
                            </w:rPr>
                            <w:t>Authorised</w:t>
                          </w:r>
                          <w:r>
                            <w:rPr>
                              <w:rFonts w:ascii="Arial" w:hAnsi="Arial"/>
                              <w:spacing w:val="-6"/>
                              <w:sz w:val="14"/>
                            </w:rPr>
                            <w:t xml:space="preserve"> </w:t>
                          </w:r>
                          <w:r>
                            <w:rPr>
                              <w:rFonts w:ascii="Arial" w:hAnsi="Arial"/>
                              <w:sz w:val="14"/>
                            </w:rPr>
                            <w:t>by</w:t>
                          </w:r>
                          <w:r>
                            <w:rPr>
                              <w:rFonts w:ascii="Arial" w:hAnsi="Arial"/>
                              <w:spacing w:val="-7"/>
                              <w:sz w:val="14"/>
                            </w:rPr>
                            <w:t xml:space="preserve"> </w:t>
                          </w:r>
                          <w:r>
                            <w:rPr>
                              <w:rFonts w:ascii="Arial" w:hAnsi="Arial"/>
                              <w:sz w:val="14"/>
                            </w:rPr>
                            <w:t>the</w:t>
                          </w:r>
                          <w:r>
                            <w:rPr>
                              <w:rFonts w:ascii="Arial" w:hAnsi="Arial"/>
                              <w:spacing w:val="-6"/>
                              <w:sz w:val="14"/>
                            </w:rPr>
                            <w:t xml:space="preserve"> </w:t>
                          </w:r>
                          <w:r>
                            <w:rPr>
                              <w:rFonts w:ascii="Arial" w:hAnsi="Arial"/>
                              <w:sz w:val="14"/>
                            </w:rPr>
                            <w:t>ACT</w:t>
                          </w:r>
                          <w:r>
                            <w:rPr>
                              <w:rFonts w:ascii="Arial" w:hAnsi="Arial"/>
                              <w:spacing w:val="-6"/>
                              <w:sz w:val="14"/>
                            </w:rPr>
                            <w:t xml:space="preserve"> </w:t>
                          </w:r>
                          <w:r>
                            <w:rPr>
                              <w:rFonts w:ascii="Arial" w:hAnsi="Arial"/>
                              <w:sz w:val="14"/>
                            </w:rPr>
                            <w:t>Parliamentary</w:t>
                          </w:r>
                          <w:r>
                            <w:rPr>
                              <w:rFonts w:ascii="Arial" w:hAnsi="Arial"/>
                              <w:spacing w:val="-7"/>
                              <w:sz w:val="14"/>
                            </w:rPr>
                            <w:t xml:space="preserve"> </w:t>
                          </w:r>
                          <w:r>
                            <w:rPr>
                              <w:rFonts w:ascii="Arial" w:hAnsi="Arial"/>
                              <w:sz w:val="14"/>
                            </w:rPr>
                            <w:t>Counsel—also</w:t>
                          </w:r>
                          <w:r>
                            <w:rPr>
                              <w:rFonts w:ascii="Arial" w:hAnsi="Arial"/>
                              <w:spacing w:val="-5"/>
                              <w:sz w:val="14"/>
                            </w:rPr>
                            <w:t xml:space="preserve"> </w:t>
                          </w:r>
                          <w:r>
                            <w:rPr>
                              <w:rFonts w:ascii="Arial" w:hAnsi="Arial"/>
                              <w:sz w:val="14"/>
                            </w:rPr>
                            <w:t>accessible</w:t>
                          </w:r>
                          <w:r>
                            <w:rPr>
                              <w:rFonts w:ascii="Arial" w:hAnsi="Arial"/>
                              <w:spacing w:val="-5"/>
                              <w:sz w:val="14"/>
                            </w:rPr>
                            <w:t xml:space="preserve"> </w:t>
                          </w:r>
                          <w:r>
                            <w:rPr>
                              <w:rFonts w:ascii="Arial" w:hAnsi="Arial"/>
                              <w:sz w:val="14"/>
                            </w:rPr>
                            <w:t>at</w:t>
                          </w:r>
                          <w:r>
                            <w:rPr>
                              <w:rFonts w:ascii="Arial" w:hAnsi="Arial"/>
                              <w:spacing w:val="-7"/>
                              <w:sz w:val="14"/>
                            </w:rPr>
                            <w:t xml:space="preserve"> </w:t>
                          </w:r>
                          <w:hyperlink r:id="rId1">
                            <w:r>
                              <w:rPr>
                                <w:rFonts w:ascii="Arial" w:hAnsi="Arial"/>
                                <w:spacing w:val="-2"/>
                                <w:sz w:val="14"/>
                              </w:rPr>
                              <w:t>www.legislation.act.gov.au</w:t>
                            </w:r>
                          </w:hyperlink>
                        </w:p>
                      </w:txbxContent>
                    </wps:txbx>
                    <wps:bodyPr wrap="square" lIns="0" tIns="0" rIns="0" bIns="0" rtlCol="0">
                      <a:noAutofit/>
                    </wps:bodyPr>
                  </wps:wsp>
                </a:graphicData>
              </a:graphic>
            </wp:anchor>
          </w:drawing>
        </mc:Choice>
        <mc:Fallback>
          <w:pict>
            <v:shape w14:anchorId="1059A70E" id="Textbox 3" o:spid="_x0000_s1027" type="#_x0000_t202" style="position:absolute;margin-left:158.25pt;margin-top:794.8pt;width:291.7pt;height:9.8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" filled="f" stroked="f">
              <v:textbox inset="0,0,0,0">
                <w:txbxContent>
                  <w:p w14:paraId="083D6652" w14:textId="77777777" w:rsidR="00010DF1" w:rsidRDefault="00010DF1">
                    <w:pPr>
                      <w:spacing w:before="14"/>
                      <w:ind w:left="20"/>
                      <w:rPr>
                        <w:rFonts w:ascii="Arial" w:hAnsi="Arial"/>
                        <w:sz w:val="14"/>
                      </w:rPr>
                    </w:pPr>
                    <w:r>
                      <w:rPr>
                        <w:rFonts w:ascii="Arial" w:hAnsi="Arial"/>
                        <w:sz w:val="14"/>
                      </w:rPr>
                      <w:t>Authorised</w:t>
                    </w:r>
                    <w:r>
                      <w:rPr>
                        <w:rFonts w:ascii="Arial" w:hAnsi="Arial"/>
                        <w:spacing w:val="-6"/>
                        <w:sz w:val="14"/>
                      </w:rPr>
                      <w:t xml:space="preserve"> </w:t>
                    </w:r>
                    <w:r>
                      <w:rPr>
                        <w:rFonts w:ascii="Arial" w:hAnsi="Arial"/>
                        <w:sz w:val="14"/>
                      </w:rPr>
                      <w:t>by</w:t>
                    </w:r>
                    <w:r>
                      <w:rPr>
                        <w:rFonts w:ascii="Arial" w:hAnsi="Arial"/>
                        <w:spacing w:val="-7"/>
                        <w:sz w:val="14"/>
                      </w:rPr>
                      <w:t xml:space="preserve"> </w:t>
                    </w:r>
                    <w:r>
                      <w:rPr>
                        <w:rFonts w:ascii="Arial" w:hAnsi="Arial"/>
                        <w:sz w:val="14"/>
                      </w:rPr>
                      <w:t>the</w:t>
                    </w:r>
                    <w:r>
                      <w:rPr>
                        <w:rFonts w:ascii="Arial" w:hAnsi="Arial"/>
                        <w:spacing w:val="-6"/>
                        <w:sz w:val="14"/>
                      </w:rPr>
                      <w:t xml:space="preserve"> </w:t>
                    </w:r>
                    <w:r>
                      <w:rPr>
                        <w:rFonts w:ascii="Arial" w:hAnsi="Arial"/>
                        <w:sz w:val="14"/>
                      </w:rPr>
                      <w:t>ACT</w:t>
                    </w:r>
                    <w:r>
                      <w:rPr>
                        <w:rFonts w:ascii="Arial" w:hAnsi="Arial"/>
                        <w:spacing w:val="-6"/>
                        <w:sz w:val="14"/>
                      </w:rPr>
                      <w:t xml:space="preserve"> </w:t>
                    </w:r>
                    <w:r>
                      <w:rPr>
                        <w:rFonts w:ascii="Arial" w:hAnsi="Arial"/>
                        <w:sz w:val="14"/>
                      </w:rPr>
                      <w:t>Parliamentary</w:t>
                    </w:r>
                    <w:r>
                      <w:rPr>
                        <w:rFonts w:ascii="Arial" w:hAnsi="Arial"/>
                        <w:spacing w:val="-7"/>
                        <w:sz w:val="14"/>
                      </w:rPr>
                      <w:t xml:space="preserve"> </w:t>
                    </w:r>
                    <w:r>
                      <w:rPr>
                        <w:rFonts w:ascii="Arial" w:hAnsi="Arial"/>
                        <w:sz w:val="14"/>
                      </w:rPr>
                      <w:t>Counsel—also</w:t>
                    </w:r>
                    <w:r>
                      <w:rPr>
                        <w:rFonts w:ascii="Arial" w:hAnsi="Arial"/>
                        <w:spacing w:val="-5"/>
                        <w:sz w:val="14"/>
                      </w:rPr>
                      <w:t xml:space="preserve"> </w:t>
                    </w:r>
                    <w:r>
                      <w:rPr>
                        <w:rFonts w:ascii="Arial" w:hAnsi="Arial"/>
                        <w:sz w:val="14"/>
                      </w:rPr>
                      <w:t>accessible</w:t>
                    </w:r>
                    <w:r>
                      <w:rPr>
                        <w:rFonts w:ascii="Arial" w:hAnsi="Arial"/>
                        <w:spacing w:val="-5"/>
                        <w:sz w:val="14"/>
                      </w:rPr>
                      <w:t xml:space="preserve"> </w:t>
                    </w:r>
                    <w:r>
                      <w:rPr>
                        <w:rFonts w:ascii="Arial" w:hAnsi="Arial"/>
                        <w:sz w:val="14"/>
                      </w:rPr>
                      <w:t>at</w:t>
                    </w:r>
                    <w:r>
                      <w:rPr>
                        <w:rFonts w:ascii="Arial" w:hAnsi="Arial"/>
                        <w:spacing w:val="-7"/>
                        <w:sz w:val="14"/>
                      </w:rPr>
                      <w:t xml:space="preserve"> </w:t>
                    </w:r>
                    <w:hyperlink r:id="rId2">
                      <w:r>
                        <w:rPr>
                          <w:rFonts w:ascii="Arial" w:hAnsi="Arial"/>
                          <w:spacing w:val="-2"/>
                          <w:sz w:val="14"/>
                        </w:rPr>
                        <w:t>www.legislation.act.gov.au</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015CE" w14:textId="77777777" w:rsidR="00010DF1" w:rsidRDefault="00010DF1">
    <w:pPr>
      <w:pStyle w:val="BodyText"/>
      <w:spacing w:before="0" w:line="14" w:lineRule="auto"/>
      <w:ind w:left="0" w:firstLine="0"/>
      <w:jc w:val="left"/>
      <w:rPr>
        <w:sz w:val="20"/>
      </w:rPr>
    </w:pPr>
    <w:r>
      <w:rPr>
        <w:noProof/>
        <w:sz w:val="20"/>
      </w:rPr>
      <mc:AlternateContent>
        <mc:Choice Requires="wps">
          <w:drawing>
            <wp:anchor distT="0" distB="0" distL="0" distR="0" simplePos="0" relativeHeight="251661312" behindDoc="1" locked="0" layoutInCell="1" allowOverlap="1" wp14:anchorId="412C047A" wp14:editId="50B491E3">
              <wp:simplePos x="0" y="0"/>
              <wp:positionH relativeFrom="page">
                <wp:posOffset>6625590</wp:posOffset>
              </wp:positionH>
              <wp:positionV relativeFrom="page">
                <wp:posOffset>10020047</wp:posOffset>
              </wp:positionV>
              <wp:extent cx="231140" cy="2260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226060"/>
                      </a:xfrm>
                      <a:prstGeom prst="rect">
                        <a:avLst/>
                      </a:prstGeom>
                    </wps:spPr>
                    <wps:txbx>
                      <w:txbxContent>
                        <w:p w14:paraId="368B057F" w14:textId="77777777" w:rsidR="00010DF1" w:rsidRDefault="00010DF1">
                          <w:pPr>
                            <w:spacing w:line="356" w:lineRule="exact"/>
                            <w:ind w:left="20"/>
                            <w:rPr>
                              <w:rFonts w:ascii="Garamond"/>
                              <w:sz w:val="28"/>
                            </w:rPr>
                          </w:pPr>
                          <w:r>
                            <w:rPr>
                              <w:rFonts w:ascii="Garamond"/>
                              <w:spacing w:val="-5"/>
                              <w:sz w:val="28"/>
                            </w:rPr>
                            <w:fldChar w:fldCharType="begin"/>
                          </w:r>
                          <w:r>
                            <w:rPr>
                              <w:rFonts w:ascii="Garamond"/>
                              <w:spacing w:val="-5"/>
                              <w:sz w:val="28"/>
                            </w:rPr>
                            <w:instrText xml:space="preserve"> PAGE </w:instrText>
                          </w:r>
                          <w:r>
                            <w:rPr>
                              <w:rFonts w:ascii="Garamond"/>
                              <w:spacing w:val="-5"/>
                              <w:sz w:val="28"/>
                            </w:rPr>
                            <w:fldChar w:fldCharType="separate"/>
                          </w:r>
                          <w:r>
                            <w:rPr>
                              <w:rFonts w:ascii="Garamond"/>
                              <w:spacing w:val="-5"/>
                              <w:sz w:val="28"/>
                            </w:rPr>
                            <w:t>11</w:t>
                          </w:r>
                          <w:r>
                            <w:rPr>
                              <w:rFonts w:ascii="Garamond"/>
                              <w:spacing w:val="-5"/>
                              <w:sz w:val="28"/>
                            </w:rPr>
                            <w:fldChar w:fldCharType="end"/>
                          </w:r>
                        </w:p>
                      </w:txbxContent>
                    </wps:txbx>
                    <wps:bodyPr wrap="square" lIns="0" tIns="0" rIns="0" bIns="0" rtlCol="0">
                      <a:noAutofit/>
                    </wps:bodyPr>
                  </wps:wsp>
                </a:graphicData>
              </a:graphic>
            </wp:anchor>
          </w:drawing>
        </mc:Choice>
        <mc:Fallback>
          <w:pict>
            <v:shapetype w14:anchorId="412C047A" id="_x0000_t202" coordsize="21600,21600" o:spt="202" path="m,l,21600r21600,l21600,xe">
              <v:stroke joinstyle="miter"/>
              <v:path gradientshapeok="t" o:connecttype="rect"/>
            </v:shapetype>
            <v:shape id="Textbox 4" o:spid="_x0000_s1028" type="#_x0000_t202" style="position:absolute;margin-left:521.7pt;margin-top:789pt;width:18.2pt;height:17.8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" filled="f" stroked="f">
              <v:textbox inset="0,0,0,0">
                <w:txbxContent>
                  <w:p w14:paraId="368B057F" w14:textId="77777777" w:rsidR="00010DF1" w:rsidRDefault="00010DF1">
                    <w:pPr>
                      <w:spacing w:line="356" w:lineRule="exact"/>
                      <w:ind w:left="20"/>
                      <w:rPr>
                        <w:rFonts w:ascii="Garamond"/>
                        <w:sz w:val="28"/>
                      </w:rPr>
                    </w:pPr>
                    <w:r>
                      <w:rPr>
                        <w:rFonts w:ascii="Garamond"/>
                        <w:spacing w:val="-5"/>
                        <w:sz w:val="28"/>
                      </w:rPr>
                      <w:fldChar w:fldCharType="begin"/>
                    </w:r>
                    <w:r>
                      <w:rPr>
                        <w:rFonts w:ascii="Garamond"/>
                        <w:spacing w:val="-5"/>
                        <w:sz w:val="28"/>
                      </w:rPr>
                      <w:instrText xml:space="preserve"> PAGE </w:instrText>
                    </w:r>
                    <w:r>
                      <w:rPr>
                        <w:rFonts w:ascii="Garamond"/>
                        <w:spacing w:val="-5"/>
                        <w:sz w:val="28"/>
                      </w:rPr>
                      <w:fldChar w:fldCharType="separate"/>
                    </w:r>
                    <w:r>
                      <w:rPr>
                        <w:rFonts w:ascii="Garamond"/>
                        <w:spacing w:val="-5"/>
                        <w:sz w:val="28"/>
                      </w:rPr>
                      <w:t>11</w:t>
                    </w:r>
                    <w:r>
                      <w:rPr>
                        <w:rFonts w:ascii="Garamond"/>
                        <w:spacing w:val="-5"/>
                        <w:sz w:val="2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3A4D9BF0" wp14:editId="4E64244C">
              <wp:simplePos x="0" y="0"/>
              <wp:positionH relativeFrom="page">
                <wp:posOffset>1926082</wp:posOffset>
              </wp:positionH>
              <wp:positionV relativeFrom="page">
                <wp:posOffset>10093697</wp:posOffset>
              </wp:positionV>
              <wp:extent cx="3704590" cy="1244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4590" cy="124460"/>
                      </a:xfrm>
                      <a:prstGeom prst="rect">
                        <a:avLst/>
                      </a:prstGeom>
                    </wps:spPr>
                    <wps:txbx>
                      <w:txbxContent>
                        <w:p w14:paraId="0E5EAB56" w14:textId="77777777" w:rsidR="00010DF1" w:rsidRDefault="00010DF1">
                          <w:pPr>
                            <w:spacing w:before="14"/>
                            <w:ind w:left="20"/>
                            <w:rPr>
                              <w:rFonts w:ascii="Arial" w:hAnsi="Arial"/>
                              <w:sz w:val="14"/>
                            </w:rPr>
                          </w:pPr>
                          <w:r>
                            <w:rPr>
                              <w:rFonts w:ascii="Arial" w:hAnsi="Arial"/>
                              <w:sz w:val="14"/>
                            </w:rPr>
                            <w:t>Authorised</w:t>
                          </w:r>
                          <w:r>
                            <w:rPr>
                              <w:rFonts w:ascii="Arial" w:hAnsi="Arial"/>
                              <w:spacing w:val="-6"/>
                              <w:sz w:val="14"/>
                            </w:rPr>
                            <w:t xml:space="preserve"> </w:t>
                          </w:r>
                          <w:r>
                            <w:rPr>
                              <w:rFonts w:ascii="Arial" w:hAnsi="Arial"/>
                              <w:sz w:val="14"/>
                            </w:rPr>
                            <w:t>by</w:t>
                          </w:r>
                          <w:r>
                            <w:rPr>
                              <w:rFonts w:ascii="Arial" w:hAnsi="Arial"/>
                              <w:spacing w:val="-7"/>
                              <w:sz w:val="14"/>
                            </w:rPr>
                            <w:t xml:space="preserve"> </w:t>
                          </w:r>
                          <w:r>
                            <w:rPr>
                              <w:rFonts w:ascii="Arial" w:hAnsi="Arial"/>
                              <w:sz w:val="14"/>
                            </w:rPr>
                            <w:t>the</w:t>
                          </w:r>
                          <w:r>
                            <w:rPr>
                              <w:rFonts w:ascii="Arial" w:hAnsi="Arial"/>
                              <w:spacing w:val="-6"/>
                              <w:sz w:val="14"/>
                            </w:rPr>
                            <w:t xml:space="preserve"> </w:t>
                          </w:r>
                          <w:r>
                            <w:rPr>
                              <w:rFonts w:ascii="Arial" w:hAnsi="Arial"/>
                              <w:sz w:val="14"/>
                            </w:rPr>
                            <w:t>ACT</w:t>
                          </w:r>
                          <w:r>
                            <w:rPr>
                              <w:rFonts w:ascii="Arial" w:hAnsi="Arial"/>
                              <w:spacing w:val="-6"/>
                              <w:sz w:val="14"/>
                            </w:rPr>
                            <w:t xml:space="preserve"> </w:t>
                          </w:r>
                          <w:r>
                            <w:rPr>
                              <w:rFonts w:ascii="Arial" w:hAnsi="Arial"/>
                              <w:sz w:val="14"/>
                            </w:rPr>
                            <w:t>Parliamentary</w:t>
                          </w:r>
                          <w:r>
                            <w:rPr>
                              <w:rFonts w:ascii="Arial" w:hAnsi="Arial"/>
                              <w:spacing w:val="-7"/>
                              <w:sz w:val="14"/>
                            </w:rPr>
                            <w:t xml:space="preserve"> </w:t>
                          </w:r>
                          <w:r>
                            <w:rPr>
                              <w:rFonts w:ascii="Arial" w:hAnsi="Arial"/>
                              <w:sz w:val="14"/>
                            </w:rPr>
                            <w:t>Counsel—also</w:t>
                          </w:r>
                          <w:r>
                            <w:rPr>
                              <w:rFonts w:ascii="Arial" w:hAnsi="Arial"/>
                              <w:spacing w:val="-5"/>
                              <w:sz w:val="14"/>
                            </w:rPr>
                            <w:t xml:space="preserve"> </w:t>
                          </w:r>
                          <w:r>
                            <w:rPr>
                              <w:rFonts w:ascii="Arial" w:hAnsi="Arial"/>
                              <w:sz w:val="14"/>
                            </w:rPr>
                            <w:t>accessible</w:t>
                          </w:r>
                          <w:r>
                            <w:rPr>
                              <w:rFonts w:ascii="Arial" w:hAnsi="Arial"/>
                              <w:spacing w:val="-5"/>
                              <w:sz w:val="14"/>
                            </w:rPr>
                            <w:t xml:space="preserve"> </w:t>
                          </w:r>
                          <w:r>
                            <w:rPr>
                              <w:rFonts w:ascii="Arial" w:hAnsi="Arial"/>
                              <w:sz w:val="14"/>
                            </w:rPr>
                            <w:t>at</w:t>
                          </w:r>
                          <w:r>
                            <w:rPr>
                              <w:rFonts w:ascii="Arial" w:hAnsi="Arial"/>
                              <w:spacing w:val="-7"/>
                              <w:sz w:val="14"/>
                            </w:rPr>
                            <w:t xml:space="preserve"> </w:t>
                          </w:r>
                          <w:hyperlink r:id="rId1">
                            <w:r>
                              <w:rPr>
                                <w:rFonts w:ascii="Arial" w:hAnsi="Arial"/>
                                <w:spacing w:val="-2"/>
                                <w:sz w:val="14"/>
                              </w:rPr>
                              <w:t>www.legislation.act.gov.au</w:t>
                            </w:r>
                          </w:hyperlink>
                        </w:p>
                      </w:txbxContent>
                    </wps:txbx>
                    <wps:bodyPr wrap="square" lIns="0" tIns="0" rIns="0" bIns="0" rtlCol="0">
                      <a:noAutofit/>
                    </wps:bodyPr>
                  </wps:wsp>
                </a:graphicData>
              </a:graphic>
            </wp:anchor>
          </w:drawing>
        </mc:Choice>
        <mc:Fallback>
          <w:pict>
            <v:shape w14:anchorId="3A4D9BF0" id="Textbox 5" o:spid="_x0000_s1029" type="#_x0000_t202" style="position:absolute;margin-left:151.65pt;margin-top:794.8pt;width:291.7pt;height:9.8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" filled="f" stroked="f">
              <v:textbox inset="0,0,0,0">
                <w:txbxContent>
                  <w:p w14:paraId="0E5EAB56" w14:textId="77777777" w:rsidR="00010DF1" w:rsidRDefault="00010DF1">
                    <w:pPr>
                      <w:spacing w:before="14"/>
                      <w:ind w:left="20"/>
                      <w:rPr>
                        <w:rFonts w:ascii="Arial" w:hAnsi="Arial"/>
                        <w:sz w:val="14"/>
                      </w:rPr>
                    </w:pPr>
                    <w:r>
                      <w:rPr>
                        <w:rFonts w:ascii="Arial" w:hAnsi="Arial"/>
                        <w:sz w:val="14"/>
                      </w:rPr>
                      <w:t>Authorised</w:t>
                    </w:r>
                    <w:r>
                      <w:rPr>
                        <w:rFonts w:ascii="Arial" w:hAnsi="Arial"/>
                        <w:spacing w:val="-6"/>
                        <w:sz w:val="14"/>
                      </w:rPr>
                      <w:t xml:space="preserve"> </w:t>
                    </w:r>
                    <w:r>
                      <w:rPr>
                        <w:rFonts w:ascii="Arial" w:hAnsi="Arial"/>
                        <w:sz w:val="14"/>
                      </w:rPr>
                      <w:t>by</w:t>
                    </w:r>
                    <w:r>
                      <w:rPr>
                        <w:rFonts w:ascii="Arial" w:hAnsi="Arial"/>
                        <w:spacing w:val="-7"/>
                        <w:sz w:val="14"/>
                      </w:rPr>
                      <w:t xml:space="preserve"> </w:t>
                    </w:r>
                    <w:r>
                      <w:rPr>
                        <w:rFonts w:ascii="Arial" w:hAnsi="Arial"/>
                        <w:sz w:val="14"/>
                      </w:rPr>
                      <w:t>the</w:t>
                    </w:r>
                    <w:r>
                      <w:rPr>
                        <w:rFonts w:ascii="Arial" w:hAnsi="Arial"/>
                        <w:spacing w:val="-6"/>
                        <w:sz w:val="14"/>
                      </w:rPr>
                      <w:t xml:space="preserve"> </w:t>
                    </w:r>
                    <w:r>
                      <w:rPr>
                        <w:rFonts w:ascii="Arial" w:hAnsi="Arial"/>
                        <w:sz w:val="14"/>
                      </w:rPr>
                      <w:t>ACT</w:t>
                    </w:r>
                    <w:r>
                      <w:rPr>
                        <w:rFonts w:ascii="Arial" w:hAnsi="Arial"/>
                        <w:spacing w:val="-6"/>
                        <w:sz w:val="14"/>
                      </w:rPr>
                      <w:t xml:space="preserve"> </w:t>
                    </w:r>
                    <w:r>
                      <w:rPr>
                        <w:rFonts w:ascii="Arial" w:hAnsi="Arial"/>
                        <w:sz w:val="14"/>
                      </w:rPr>
                      <w:t>Parliamentary</w:t>
                    </w:r>
                    <w:r>
                      <w:rPr>
                        <w:rFonts w:ascii="Arial" w:hAnsi="Arial"/>
                        <w:spacing w:val="-7"/>
                        <w:sz w:val="14"/>
                      </w:rPr>
                      <w:t xml:space="preserve"> </w:t>
                    </w:r>
                    <w:r>
                      <w:rPr>
                        <w:rFonts w:ascii="Arial" w:hAnsi="Arial"/>
                        <w:sz w:val="14"/>
                      </w:rPr>
                      <w:t>Counsel—also</w:t>
                    </w:r>
                    <w:r>
                      <w:rPr>
                        <w:rFonts w:ascii="Arial" w:hAnsi="Arial"/>
                        <w:spacing w:val="-5"/>
                        <w:sz w:val="14"/>
                      </w:rPr>
                      <w:t xml:space="preserve"> </w:t>
                    </w:r>
                    <w:r>
                      <w:rPr>
                        <w:rFonts w:ascii="Arial" w:hAnsi="Arial"/>
                        <w:sz w:val="14"/>
                      </w:rPr>
                      <w:t>accessible</w:t>
                    </w:r>
                    <w:r>
                      <w:rPr>
                        <w:rFonts w:ascii="Arial" w:hAnsi="Arial"/>
                        <w:spacing w:val="-5"/>
                        <w:sz w:val="14"/>
                      </w:rPr>
                      <w:t xml:space="preserve"> </w:t>
                    </w:r>
                    <w:r>
                      <w:rPr>
                        <w:rFonts w:ascii="Arial" w:hAnsi="Arial"/>
                        <w:sz w:val="14"/>
                      </w:rPr>
                      <w:t>at</w:t>
                    </w:r>
                    <w:r>
                      <w:rPr>
                        <w:rFonts w:ascii="Arial" w:hAnsi="Arial"/>
                        <w:spacing w:val="-7"/>
                        <w:sz w:val="14"/>
                      </w:rPr>
                      <w:t xml:space="preserve"> </w:t>
                    </w:r>
                    <w:hyperlink r:id="rId2">
                      <w:r>
                        <w:rPr>
                          <w:rFonts w:ascii="Arial" w:hAnsi="Arial"/>
                          <w:spacing w:val="-2"/>
                          <w:sz w:val="14"/>
                        </w:rPr>
                        <w:t>www.legislation.act.gov.au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2D83E7" w14:textId="77777777" w:rsidR="00192706" w:rsidRDefault="00192706">
      <w:pPr>
        <w:spacing w:after="0" w:line="240" w:lineRule="auto"/>
      </w:pPr>
      <w:r>
        <w:separator/>
      </w:r>
    </w:p>
  </w:footnote>
  <w:footnote w:type="continuationSeparator" w:id="0">
    <w:p w14:paraId="76627BB3" w14:textId="77777777" w:rsidR="00192706" w:rsidRDefault="001927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08CC5"/>
    <w:multiLevelType w:val="hybridMultilevel"/>
    <w:tmpl w:val="D0B2B20E"/>
    <w:lvl w:ilvl="0" w:tplc="69A69526">
      <w:start w:val="2"/>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73A61CF6">
      <w:start w:val="1"/>
      <w:numFmt w:val="lowerRoman"/>
      <w:lvlText w:val="(%2)"/>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4BAC9AD0">
      <w:numFmt w:val="bullet"/>
      <w:lvlText w:val="•"/>
      <w:lvlJc w:val="left"/>
      <w:pPr>
        <w:ind w:left="3044" w:hanging="720"/>
      </w:pPr>
      <w:rPr>
        <w:rFonts w:hint="default"/>
        <w:lang w:val="en-US" w:eastAsia="en-US" w:bidi="ar-SA"/>
      </w:rPr>
    </w:lvl>
    <w:lvl w:ilvl="3" w:tplc="C41E6000">
      <w:numFmt w:val="bullet"/>
      <w:lvlText w:val="•"/>
      <w:lvlJc w:val="left"/>
      <w:pPr>
        <w:ind w:left="3868" w:hanging="720"/>
      </w:pPr>
      <w:rPr>
        <w:rFonts w:hint="default"/>
        <w:lang w:val="en-US" w:eastAsia="en-US" w:bidi="ar-SA"/>
      </w:rPr>
    </w:lvl>
    <w:lvl w:ilvl="4" w:tplc="4C84B8FA">
      <w:numFmt w:val="bullet"/>
      <w:lvlText w:val="•"/>
      <w:lvlJc w:val="left"/>
      <w:pPr>
        <w:ind w:left="4693" w:hanging="720"/>
      </w:pPr>
      <w:rPr>
        <w:rFonts w:hint="default"/>
        <w:lang w:val="en-US" w:eastAsia="en-US" w:bidi="ar-SA"/>
      </w:rPr>
    </w:lvl>
    <w:lvl w:ilvl="5" w:tplc="C6E03CDA">
      <w:numFmt w:val="bullet"/>
      <w:lvlText w:val="•"/>
      <w:lvlJc w:val="left"/>
      <w:pPr>
        <w:ind w:left="5517" w:hanging="720"/>
      </w:pPr>
      <w:rPr>
        <w:rFonts w:hint="default"/>
        <w:lang w:val="en-US" w:eastAsia="en-US" w:bidi="ar-SA"/>
      </w:rPr>
    </w:lvl>
    <w:lvl w:ilvl="6" w:tplc="F752C31C">
      <w:numFmt w:val="bullet"/>
      <w:lvlText w:val="•"/>
      <w:lvlJc w:val="left"/>
      <w:pPr>
        <w:ind w:left="6342" w:hanging="720"/>
      </w:pPr>
      <w:rPr>
        <w:rFonts w:hint="default"/>
        <w:lang w:val="en-US" w:eastAsia="en-US" w:bidi="ar-SA"/>
      </w:rPr>
    </w:lvl>
    <w:lvl w:ilvl="7" w:tplc="C4FA1C7A">
      <w:numFmt w:val="bullet"/>
      <w:lvlText w:val="•"/>
      <w:lvlJc w:val="left"/>
      <w:pPr>
        <w:ind w:left="7166" w:hanging="720"/>
      </w:pPr>
      <w:rPr>
        <w:rFonts w:hint="default"/>
        <w:lang w:val="en-US" w:eastAsia="en-US" w:bidi="ar-SA"/>
      </w:rPr>
    </w:lvl>
    <w:lvl w:ilvl="8" w:tplc="FDFA105A">
      <w:numFmt w:val="bullet"/>
      <w:lvlText w:val="•"/>
      <w:lvlJc w:val="left"/>
      <w:pPr>
        <w:ind w:left="7991" w:hanging="720"/>
      </w:pPr>
      <w:rPr>
        <w:rFonts w:hint="default"/>
        <w:lang w:val="en-US" w:eastAsia="en-US" w:bidi="ar-SA"/>
      </w:rPr>
    </w:lvl>
  </w:abstractNum>
  <w:abstractNum w:abstractNumId="1" w15:restartNumberingAfterBreak="0">
    <w:nsid w:val="03159CA3"/>
    <w:multiLevelType w:val="multilevel"/>
    <w:tmpl w:val="DE2AAACA"/>
    <w:lvl w:ilvl="0">
      <w:start w:val="117"/>
      <w:numFmt w:val="decimal"/>
      <w:lvlText w:val="%1."/>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552" w:hanging="552"/>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1764" w:hanging="552"/>
      </w:pPr>
      <w:rPr>
        <w:rFonts w:hint="default"/>
        <w:lang w:val="en-US" w:eastAsia="en-US" w:bidi="ar-SA"/>
      </w:rPr>
    </w:lvl>
    <w:lvl w:ilvl="3">
      <w:numFmt w:val="bullet"/>
      <w:lvlText w:val="•"/>
      <w:lvlJc w:val="left"/>
      <w:pPr>
        <w:ind w:left="2748" w:hanging="552"/>
      </w:pPr>
      <w:rPr>
        <w:rFonts w:hint="default"/>
        <w:lang w:val="en-US" w:eastAsia="en-US" w:bidi="ar-SA"/>
      </w:rPr>
    </w:lvl>
    <w:lvl w:ilvl="4">
      <w:numFmt w:val="bullet"/>
      <w:lvlText w:val="•"/>
      <w:lvlJc w:val="left"/>
      <w:pPr>
        <w:ind w:left="3733" w:hanging="552"/>
      </w:pPr>
      <w:rPr>
        <w:rFonts w:hint="default"/>
        <w:lang w:val="en-US" w:eastAsia="en-US" w:bidi="ar-SA"/>
      </w:rPr>
    </w:lvl>
    <w:lvl w:ilvl="5">
      <w:numFmt w:val="bullet"/>
      <w:lvlText w:val="•"/>
      <w:lvlJc w:val="left"/>
      <w:pPr>
        <w:ind w:left="4717" w:hanging="552"/>
      </w:pPr>
      <w:rPr>
        <w:rFonts w:hint="default"/>
        <w:lang w:val="en-US" w:eastAsia="en-US" w:bidi="ar-SA"/>
      </w:rPr>
    </w:lvl>
    <w:lvl w:ilvl="6">
      <w:numFmt w:val="bullet"/>
      <w:lvlText w:val="•"/>
      <w:lvlJc w:val="left"/>
      <w:pPr>
        <w:ind w:left="5702" w:hanging="552"/>
      </w:pPr>
      <w:rPr>
        <w:rFonts w:hint="default"/>
        <w:lang w:val="en-US" w:eastAsia="en-US" w:bidi="ar-SA"/>
      </w:rPr>
    </w:lvl>
    <w:lvl w:ilvl="7">
      <w:numFmt w:val="bullet"/>
      <w:lvlText w:val="•"/>
      <w:lvlJc w:val="left"/>
      <w:pPr>
        <w:ind w:left="6686" w:hanging="552"/>
      </w:pPr>
      <w:rPr>
        <w:rFonts w:hint="default"/>
        <w:lang w:val="en-US" w:eastAsia="en-US" w:bidi="ar-SA"/>
      </w:rPr>
    </w:lvl>
    <w:lvl w:ilvl="8">
      <w:numFmt w:val="bullet"/>
      <w:lvlText w:val="•"/>
      <w:lvlJc w:val="left"/>
      <w:pPr>
        <w:ind w:left="7671" w:hanging="552"/>
      </w:pPr>
      <w:rPr>
        <w:rFonts w:hint="default"/>
        <w:lang w:val="en-US" w:eastAsia="en-US" w:bidi="ar-SA"/>
      </w:rPr>
    </w:lvl>
  </w:abstractNum>
  <w:abstractNum w:abstractNumId="2" w15:restartNumberingAfterBreak="0">
    <w:nsid w:val="048154B3"/>
    <w:multiLevelType w:val="hybridMultilevel"/>
    <w:tmpl w:val="092E7522"/>
    <w:lvl w:ilvl="0" w:tplc="FEF22D94">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0F28BCFC">
      <w:numFmt w:val="bullet"/>
      <w:lvlText w:val="•"/>
      <w:lvlJc w:val="left"/>
      <w:pPr>
        <w:ind w:left="2314" w:hanging="720"/>
      </w:pPr>
      <w:rPr>
        <w:rFonts w:hint="default"/>
        <w:lang w:val="en-US" w:eastAsia="en-US" w:bidi="ar-SA"/>
      </w:rPr>
    </w:lvl>
    <w:lvl w:ilvl="2" w:tplc="A38819BE">
      <w:numFmt w:val="bullet"/>
      <w:lvlText w:val="•"/>
      <w:lvlJc w:val="left"/>
      <w:pPr>
        <w:ind w:left="3128" w:hanging="720"/>
      </w:pPr>
      <w:rPr>
        <w:rFonts w:hint="default"/>
        <w:lang w:val="en-US" w:eastAsia="en-US" w:bidi="ar-SA"/>
      </w:rPr>
    </w:lvl>
    <w:lvl w:ilvl="3" w:tplc="E1A285D4">
      <w:numFmt w:val="bullet"/>
      <w:lvlText w:val="•"/>
      <w:lvlJc w:val="left"/>
      <w:pPr>
        <w:ind w:left="3942" w:hanging="720"/>
      </w:pPr>
      <w:rPr>
        <w:rFonts w:hint="default"/>
        <w:lang w:val="en-US" w:eastAsia="en-US" w:bidi="ar-SA"/>
      </w:rPr>
    </w:lvl>
    <w:lvl w:ilvl="4" w:tplc="B1802BAC">
      <w:numFmt w:val="bullet"/>
      <w:lvlText w:val="•"/>
      <w:lvlJc w:val="left"/>
      <w:pPr>
        <w:ind w:left="4756" w:hanging="720"/>
      </w:pPr>
      <w:rPr>
        <w:rFonts w:hint="default"/>
        <w:lang w:val="en-US" w:eastAsia="en-US" w:bidi="ar-SA"/>
      </w:rPr>
    </w:lvl>
    <w:lvl w:ilvl="5" w:tplc="CB9247CC">
      <w:numFmt w:val="bullet"/>
      <w:lvlText w:val="•"/>
      <w:lvlJc w:val="left"/>
      <w:pPr>
        <w:ind w:left="5570" w:hanging="720"/>
      </w:pPr>
      <w:rPr>
        <w:rFonts w:hint="default"/>
        <w:lang w:val="en-US" w:eastAsia="en-US" w:bidi="ar-SA"/>
      </w:rPr>
    </w:lvl>
    <w:lvl w:ilvl="6" w:tplc="CC321750">
      <w:numFmt w:val="bullet"/>
      <w:lvlText w:val="•"/>
      <w:lvlJc w:val="left"/>
      <w:pPr>
        <w:ind w:left="6384" w:hanging="720"/>
      </w:pPr>
      <w:rPr>
        <w:rFonts w:hint="default"/>
        <w:lang w:val="en-US" w:eastAsia="en-US" w:bidi="ar-SA"/>
      </w:rPr>
    </w:lvl>
    <w:lvl w:ilvl="7" w:tplc="96329A44">
      <w:numFmt w:val="bullet"/>
      <w:lvlText w:val="•"/>
      <w:lvlJc w:val="left"/>
      <w:pPr>
        <w:ind w:left="7198" w:hanging="720"/>
      </w:pPr>
      <w:rPr>
        <w:rFonts w:hint="default"/>
        <w:lang w:val="en-US" w:eastAsia="en-US" w:bidi="ar-SA"/>
      </w:rPr>
    </w:lvl>
    <w:lvl w:ilvl="8" w:tplc="B4DE28F2">
      <w:numFmt w:val="bullet"/>
      <w:lvlText w:val="•"/>
      <w:lvlJc w:val="left"/>
      <w:pPr>
        <w:ind w:left="8012" w:hanging="720"/>
      </w:pPr>
      <w:rPr>
        <w:rFonts w:hint="default"/>
        <w:lang w:val="en-US" w:eastAsia="en-US" w:bidi="ar-SA"/>
      </w:rPr>
    </w:lvl>
  </w:abstractNum>
  <w:abstractNum w:abstractNumId="3" w15:restartNumberingAfterBreak="0">
    <w:nsid w:val="065C5438"/>
    <w:multiLevelType w:val="hybridMultilevel"/>
    <w:tmpl w:val="DF4E6E92"/>
    <w:lvl w:ilvl="0" w:tplc="5AD077C6">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4492ED3A">
      <w:numFmt w:val="bullet"/>
      <w:lvlText w:val="•"/>
      <w:lvlJc w:val="left"/>
      <w:pPr>
        <w:ind w:left="2314" w:hanging="720"/>
      </w:pPr>
      <w:rPr>
        <w:rFonts w:hint="default"/>
        <w:lang w:val="en-US" w:eastAsia="en-US" w:bidi="ar-SA"/>
      </w:rPr>
    </w:lvl>
    <w:lvl w:ilvl="2" w:tplc="667C32CE">
      <w:numFmt w:val="bullet"/>
      <w:lvlText w:val="•"/>
      <w:lvlJc w:val="left"/>
      <w:pPr>
        <w:ind w:left="3128" w:hanging="720"/>
      </w:pPr>
      <w:rPr>
        <w:rFonts w:hint="default"/>
        <w:lang w:val="en-US" w:eastAsia="en-US" w:bidi="ar-SA"/>
      </w:rPr>
    </w:lvl>
    <w:lvl w:ilvl="3" w:tplc="62586358">
      <w:numFmt w:val="bullet"/>
      <w:lvlText w:val="•"/>
      <w:lvlJc w:val="left"/>
      <w:pPr>
        <w:ind w:left="3942" w:hanging="720"/>
      </w:pPr>
      <w:rPr>
        <w:rFonts w:hint="default"/>
        <w:lang w:val="en-US" w:eastAsia="en-US" w:bidi="ar-SA"/>
      </w:rPr>
    </w:lvl>
    <w:lvl w:ilvl="4" w:tplc="99F8304C">
      <w:numFmt w:val="bullet"/>
      <w:lvlText w:val="•"/>
      <w:lvlJc w:val="left"/>
      <w:pPr>
        <w:ind w:left="4756" w:hanging="720"/>
      </w:pPr>
      <w:rPr>
        <w:rFonts w:hint="default"/>
        <w:lang w:val="en-US" w:eastAsia="en-US" w:bidi="ar-SA"/>
      </w:rPr>
    </w:lvl>
    <w:lvl w:ilvl="5" w:tplc="31F87DF2">
      <w:numFmt w:val="bullet"/>
      <w:lvlText w:val="•"/>
      <w:lvlJc w:val="left"/>
      <w:pPr>
        <w:ind w:left="5570" w:hanging="720"/>
      </w:pPr>
      <w:rPr>
        <w:rFonts w:hint="default"/>
        <w:lang w:val="en-US" w:eastAsia="en-US" w:bidi="ar-SA"/>
      </w:rPr>
    </w:lvl>
    <w:lvl w:ilvl="6" w:tplc="2590601A">
      <w:numFmt w:val="bullet"/>
      <w:lvlText w:val="•"/>
      <w:lvlJc w:val="left"/>
      <w:pPr>
        <w:ind w:left="6384" w:hanging="720"/>
      </w:pPr>
      <w:rPr>
        <w:rFonts w:hint="default"/>
        <w:lang w:val="en-US" w:eastAsia="en-US" w:bidi="ar-SA"/>
      </w:rPr>
    </w:lvl>
    <w:lvl w:ilvl="7" w:tplc="2C38A928">
      <w:numFmt w:val="bullet"/>
      <w:lvlText w:val="•"/>
      <w:lvlJc w:val="left"/>
      <w:pPr>
        <w:ind w:left="7198" w:hanging="720"/>
      </w:pPr>
      <w:rPr>
        <w:rFonts w:hint="default"/>
        <w:lang w:val="en-US" w:eastAsia="en-US" w:bidi="ar-SA"/>
      </w:rPr>
    </w:lvl>
    <w:lvl w:ilvl="8" w:tplc="DC1229C2">
      <w:numFmt w:val="bullet"/>
      <w:lvlText w:val="•"/>
      <w:lvlJc w:val="left"/>
      <w:pPr>
        <w:ind w:left="8012" w:hanging="720"/>
      </w:pPr>
      <w:rPr>
        <w:rFonts w:hint="default"/>
        <w:lang w:val="en-US" w:eastAsia="en-US" w:bidi="ar-SA"/>
      </w:rPr>
    </w:lvl>
  </w:abstractNum>
  <w:abstractNum w:abstractNumId="4" w15:restartNumberingAfterBreak="0">
    <w:nsid w:val="07AC9033"/>
    <w:multiLevelType w:val="hybridMultilevel"/>
    <w:tmpl w:val="1E68FD4A"/>
    <w:lvl w:ilvl="0" w:tplc="CB90EE62">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A3767AB8">
      <w:numFmt w:val="bullet"/>
      <w:lvlText w:val="•"/>
      <w:lvlJc w:val="left"/>
      <w:pPr>
        <w:ind w:left="2314" w:hanging="720"/>
      </w:pPr>
      <w:rPr>
        <w:rFonts w:hint="default"/>
        <w:lang w:val="en-US" w:eastAsia="en-US" w:bidi="ar-SA"/>
      </w:rPr>
    </w:lvl>
    <w:lvl w:ilvl="2" w:tplc="5B623178">
      <w:numFmt w:val="bullet"/>
      <w:lvlText w:val="•"/>
      <w:lvlJc w:val="left"/>
      <w:pPr>
        <w:ind w:left="3128" w:hanging="720"/>
      </w:pPr>
      <w:rPr>
        <w:rFonts w:hint="default"/>
        <w:lang w:val="en-US" w:eastAsia="en-US" w:bidi="ar-SA"/>
      </w:rPr>
    </w:lvl>
    <w:lvl w:ilvl="3" w:tplc="1A6E4662">
      <w:numFmt w:val="bullet"/>
      <w:lvlText w:val="•"/>
      <w:lvlJc w:val="left"/>
      <w:pPr>
        <w:ind w:left="3942" w:hanging="720"/>
      </w:pPr>
      <w:rPr>
        <w:rFonts w:hint="default"/>
        <w:lang w:val="en-US" w:eastAsia="en-US" w:bidi="ar-SA"/>
      </w:rPr>
    </w:lvl>
    <w:lvl w:ilvl="4" w:tplc="74E01724">
      <w:numFmt w:val="bullet"/>
      <w:lvlText w:val="•"/>
      <w:lvlJc w:val="left"/>
      <w:pPr>
        <w:ind w:left="4756" w:hanging="720"/>
      </w:pPr>
      <w:rPr>
        <w:rFonts w:hint="default"/>
        <w:lang w:val="en-US" w:eastAsia="en-US" w:bidi="ar-SA"/>
      </w:rPr>
    </w:lvl>
    <w:lvl w:ilvl="5" w:tplc="2A4E56A6">
      <w:numFmt w:val="bullet"/>
      <w:lvlText w:val="•"/>
      <w:lvlJc w:val="left"/>
      <w:pPr>
        <w:ind w:left="5570" w:hanging="720"/>
      </w:pPr>
      <w:rPr>
        <w:rFonts w:hint="default"/>
        <w:lang w:val="en-US" w:eastAsia="en-US" w:bidi="ar-SA"/>
      </w:rPr>
    </w:lvl>
    <w:lvl w:ilvl="6" w:tplc="A95EF94C">
      <w:numFmt w:val="bullet"/>
      <w:lvlText w:val="•"/>
      <w:lvlJc w:val="left"/>
      <w:pPr>
        <w:ind w:left="6384" w:hanging="720"/>
      </w:pPr>
      <w:rPr>
        <w:rFonts w:hint="default"/>
        <w:lang w:val="en-US" w:eastAsia="en-US" w:bidi="ar-SA"/>
      </w:rPr>
    </w:lvl>
    <w:lvl w:ilvl="7" w:tplc="A1D87ED2">
      <w:numFmt w:val="bullet"/>
      <w:lvlText w:val="•"/>
      <w:lvlJc w:val="left"/>
      <w:pPr>
        <w:ind w:left="7198" w:hanging="720"/>
      </w:pPr>
      <w:rPr>
        <w:rFonts w:hint="default"/>
        <w:lang w:val="en-US" w:eastAsia="en-US" w:bidi="ar-SA"/>
      </w:rPr>
    </w:lvl>
    <w:lvl w:ilvl="8" w:tplc="DCC0307A">
      <w:numFmt w:val="bullet"/>
      <w:lvlText w:val="•"/>
      <w:lvlJc w:val="left"/>
      <w:pPr>
        <w:ind w:left="8012" w:hanging="720"/>
      </w:pPr>
      <w:rPr>
        <w:rFonts w:hint="default"/>
        <w:lang w:val="en-US" w:eastAsia="en-US" w:bidi="ar-SA"/>
      </w:rPr>
    </w:lvl>
  </w:abstractNum>
  <w:abstractNum w:abstractNumId="5" w15:restartNumberingAfterBreak="0">
    <w:nsid w:val="0A151E34"/>
    <w:multiLevelType w:val="hybridMultilevel"/>
    <w:tmpl w:val="0A5CD6B8"/>
    <w:lvl w:ilvl="0" w:tplc="E8D84E5E">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7147ED4">
      <w:numFmt w:val="bullet"/>
      <w:lvlText w:val="•"/>
      <w:lvlJc w:val="left"/>
      <w:pPr>
        <w:ind w:left="2314" w:hanging="720"/>
      </w:pPr>
      <w:rPr>
        <w:rFonts w:hint="default"/>
        <w:lang w:val="en-US" w:eastAsia="en-US" w:bidi="ar-SA"/>
      </w:rPr>
    </w:lvl>
    <w:lvl w:ilvl="2" w:tplc="11BEFAD0">
      <w:numFmt w:val="bullet"/>
      <w:lvlText w:val="•"/>
      <w:lvlJc w:val="left"/>
      <w:pPr>
        <w:ind w:left="3128" w:hanging="720"/>
      </w:pPr>
      <w:rPr>
        <w:rFonts w:hint="default"/>
        <w:lang w:val="en-US" w:eastAsia="en-US" w:bidi="ar-SA"/>
      </w:rPr>
    </w:lvl>
    <w:lvl w:ilvl="3" w:tplc="B24CC48E">
      <w:numFmt w:val="bullet"/>
      <w:lvlText w:val="•"/>
      <w:lvlJc w:val="left"/>
      <w:pPr>
        <w:ind w:left="3942" w:hanging="720"/>
      </w:pPr>
      <w:rPr>
        <w:rFonts w:hint="default"/>
        <w:lang w:val="en-US" w:eastAsia="en-US" w:bidi="ar-SA"/>
      </w:rPr>
    </w:lvl>
    <w:lvl w:ilvl="4" w:tplc="EF900574">
      <w:numFmt w:val="bullet"/>
      <w:lvlText w:val="•"/>
      <w:lvlJc w:val="left"/>
      <w:pPr>
        <w:ind w:left="4756" w:hanging="720"/>
      </w:pPr>
      <w:rPr>
        <w:rFonts w:hint="default"/>
        <w:lang w:val="en-US" w:eastAsia="en-US" w:bidi="ar-SA"/>
      </w:rPr>
    </w:lvl>
    <w:lvl w:ilvl="5" w:tplc="7D885322">
      <w:numFmt w:val="bullet"/>
      <w:lvlText w:val="•"/>
      <w:lvlJc w:val="left"/>
      <w:pPr>
        <w:ind w:left="5570" w:hanging="720"/>
      </w:pPr>
      <w:rPr>
        <w:rFonts w:hint="default"/>
        <w:lang w:val="en-US" w:eastAsia="en-US" w:bidi="ar-SA"/>
      </w:rPr>
    </w:lvl>
    <w:lvl w:ilvl="6" w:tplc="B63817E6">
      <w:numFmt w:val="bullet"/>
      <w:lvlText w:val="•"/>
      <w:lvlJc w:val="left"/>
      <w:pPr>
        <w:ind w:left="6384" w:hanging="720"/>
      </w:pPr>
      <w:rPr>
        <w:rFonts w:hint="default"/>
        <w:lang w:val="en-US" w:eastAsia="en-US" w:bidi="ar-SA"/>
      </w:rPr>
    </w:lvl>
    <w:lvl w:ilvl="7" w:tplc="490CD09C">
      <w:numFmt w:val="bullet"/>
      <w:lvlText w:val="•"/>
      <w:lvlJc w:val="left"/>
      <w:pPr>
        <w:ind w:left="7198" w:hanging="720"/>
      </w:pPr>
      <w:rPr>
        <w:rFonts w:hint="default"/>
        <w:lang w:val="en-US" w:eastAsia="en-US" w:bidi="ar-SA"/>
      </w:rPr>
    </w:lvl>
    <w:lvl w:ilvl="8" w:tplc="6ECC1DFC">
      <w:numFmt w:val="bullet"/>
      <w:lvlText w:val="•"/>
      <w:lvlJc w:val="left"/>
      <w:pPr>
        <w:ind w:left="8012" w:hanging="720"/>
      </w:pPr>
      <w:rPr>
        <w:rFonts w:hint="default"/>
        <w:lang w:val="en-US" w:eastAsia="en-US" w:bidi="ar-SA"/>
      </w:rPr>
    </w:lvl>
  </w:abstractNum>
  <w:abstractNum w:abstractNumId="6" w15:restartNumberingAfterBreak="0">
    <w:nsid w:val="0F978239"/>
    <w:multiLevelType w:val="hybridMultilevel"/>
    <w:tmpl w:val="D7382DA8"/>
    <w:lvl w:ilvl="0" w:tplc="EB4EC4EE">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95D480D6">
      <w:start w:val="1"/>
      <w:numFmt w:val="lowerRoman"/>
      <w:lvlText w:val="(%2)"/>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16C04148">
      <w:numFmt w:val="bullet"/>
      <w:lvlText w:val="•"/>
      <w:lvlJc w:val="left"/>
      <w:pPr>
        <w:ind w:left="3044" w:hanging="720"/>
      </w:pPr>
      <w:rPr>
        <w:rFonts w:hint="default"/>
        <w:lang w:val="en-US" w:eastAsia="en-US" w:bidi="ar-SA"/>
      </w:rPr>
    </w:lvl>
    <w:lvl w:ilvl="3" w:tplc="F9909692">
      <w:numFmt w:val="bullet"/>
      <w:lvlText w:val="•"/>
      <w:lvlJc w:val="left"/>
      <w:pPr>
        <w:ind w:left="3868" w:hanging="720"/>
      </w:pPr>
      <w:rPr>
        <w:rFonts w:hint="default"/>
        <w:lang w:val="en-US" w:eastAsia="en-US" w:bidi="ar-SA"/>
      </w:rPr>
    </w:lvl>
    <w:lvl w:ilvl="4" w:tplc="098E08F2">
      <w:numFmt w:val="bullet"/>
      <w:lvlText w:val="•"/>
      <w:lvlJc w:val="left"/>
      <w:pPr>
        <w:ind w:left="4693" w:hanging="720"/>
      </w:pPr>
      <w:rPr>
        <w:rFonts w:hint="default"/>
        <w:lang w:val="en-US" w:eastAsia="en-US" w:bidi="ar-SA"/>
      </w:rPr>
    </w:lvl>
    <w:lvl w:ilvl="5" w:tplc="ACE65DA0">
      <w:numFmt w:val="bullet"/>
      <w:lvlText w:val="•"/>
      <w:lvlJc w:val="left"/>
      <w:pPr>
        <w:ind w:left="5517" w:hanging="720"/>
      </w:pPr>
      <w:rPr>
        <w:rFonts w:hint="default"/>
        <w:lang w:val="en-US" w:eastAsia="en-US" w:bidi="ar-SA"/>
      </w:rPr>
    </w:lvl>
    <w:lvl w:ilvl="6" w:tplc="21C865A6">
      <w:numFmt w:val="bullet"/>
      <w:lvlText w:val="•"/>
      <w:lvlJc w:val="left"/>
      <w:pPr>
        <w:ind w:left="6342" w:hanging="720"/>
      </w:pPr>
      <w:rPr>
        <w:rFonts w:hint="default"/>
        <w:lang w:val="en-US" w:eastAsia="en-US" w:bidi="ar-SA"/>
      </w:rPr>
    </w:lvl>
    <w:lvl w:ilvl="7" w:tplc="211239AE">
      <w:numFmt w:val="bullet"/>
      <w:lvlText w:val="•"/>
      <w:lvlJc w:val="left"/>
      <w:pPr>
        <w:ind w:left="7166" w:hanging="720"/>
      </w:pPr>
      <w:rPr>
        <w:rFonts w:hint="default"/>
        <w:lang w:val="en-US" w:eastAsia="en-US" w:bidi="ar-SA"/>
      </w:rPr>
    </w:lvl>
    <w:lvl w:ilvl="8" w:tplc="35DCA53A">
      <w:numFmt w:val="bullet"/>
      <w:lvlText w:val="•"/>
      <w:lvlJc w:val="left"/>
      <w:pPr>
        <w:ind w:left="7991" w:hanging="720"/>
      </w:pPr>
      <w:rPr>
        <w:rFonts w:hint="default"/>
        <w:lang w:val="en-US" w:eastAsia="en-US" w:bidi="ar-SA"/>
      </w:rPr>
    </w:lvl>
  </w:abstractNum>
  <w:abstractNum w:abstractNumId="7" w15:restartNumberingAfterBreak="0">
    <w:nsid w:val="156865AA"/>
    <w:multiLevelType w:val="hybridMultilevel"/>
    <w:tmpl w:val="A5DA3364"/>
    <w:lvl w:ilvl="0" w:tplc="E5800C92">
      <w:start w:val="1"/>
      <w:numFmt w:val="lowerLetter"/>
      <w:lvlText w:val="(%1)"/>
      <w:lvlJc w:val="left"/>
      <w:pPr>
        <w:ind w:left="1137" w:hanging="360"/>
      </w:pPr>
      <w:rPr>
        <w:rFonts w:hint="default"/>
      </w:rPr>
    </w:lvl>
    <w:lvl w:ilvl="1" w:tplc="0C090019" w:tentative="1">
      <w:start w:val="1"/>
      <w:numFmt w:val="lowerLetter"/>
      <w:lvlText w:val="%2."/>
      <w:lvlJc w:val="left"/>
      <w:pPr>
        <w:ind w:left="1857" w:hanging="360"/>
      </w:pPr>
    </w:lvl>
    <w:lvl w:ilvl="2" w:tplc="0C09001B" w:tentative="1">
      <w:start w:val="1"/>
      <w:numFmt w:val="lowerRoman"/>
      <w:lvlText w:val="%3."/>
      <w:lvlJc w:val="right"/>
      <w:pPr>
        <w:ind w:left="2577" w:hanging="180"/>
      </w:pPr>
    </w:lvl>
    <w:lvl w:ilvl="3" w:tplc="0C09000F" w:tentative="1">
      <w:start w:val="1"/>
      <w:numFmt w:val="decimal"/>
      <w:lvlText w:val="%4."/>
      <w:lvlJc w:val="left"/>
      <w:pPr>
        <w:ind w:left="3297" w:hanging="360"/>
      </w:pPr>
    </w:lvl>
    <w:lvl w:ilvl="4" w:tplc="0C090019" w:tentative="1">
      <w:start w:val="1"/>
      <w:numFmt w:val="lowerLetter"/>
      <w:lvlText w:val="%5."/>
      <w:lvlJc w:val="left"/>
      <w:pPr>
        <w:ind w:left="4017" w:hanging="360"/>
      </w:pPr>
    </w:lvl>
    <w:lvl w:ilvl="5" w:tplc="0C09001B" w:tentative="1">
      <w:start w:val="1"/>
      <w:numFmt w:val="lowerRoman"/>
      <w:lvlText w:val="%6."/>
      <w:lvlJc w:val="right"/>
      <w:pPr>
        <w:ind w:left="4737" w:hanging="180"/>
      </w:pPr>
    </w:lvl>
    <w:lvl w:ilvl="6" w:tplc="0C09000F" w:tentative="1">
      <w:start w:val="1"/>
      <w:numFmt w:val="decimal"/>
      <w:lvlText w:val="%7."/>
      <w:lvlJc w:val="left"/>
      <w:pPr>
        <w:ind w:left="5457" w:hanging="360"/>
      </w:pPr>
    </w:lvl>
    <w:lvl w:ilvl="7" w:tplc="0C090019" w:tentative="1">
      <w:start w:val="1"/>
      <w:numFmt w:val="lowerLetter"/>
      <w:lvlText w:val="%8."/>
      <w:lvlJc w:val="left"/>
      <w:pPr>
        <w:ind w:left="6177" w:hanging="360"/>
      </w:pPr>
    </w:lvl>
    <w:lvl w:ilvl="8" w:tplc="0C09001B" w:tentative="1">
      <w:start w:val="1"/>
      <w:numFmt w:val="lowerRoman"/>
      <w:lvlText w:val="%9."/>
      <w:lvlJc w:val="right"/>
      <w:pPr>
        <w:ind w:left="6897" w:hanging="180"/>
      </w:pPr>
    </w:lvl>
  </w:abstractNum>
  <w:abstractNum w:abstractNumId="8" w15:restartNumberingAfterBreak="0">
    <w:nsid w:val="17099E5B"/>
    <w:multiLevelType w:val="hybridMultilevel"/>
    <w:tmpl w:val="9F7A75E4"/>
    <w:lvl w:ilvl="0" w:tplc="226AAC58">
      <w:start w:val="1"/>
      <w:numFmt w:val="lowerRoman"/>
      <w:lvlText w:val="(%1)"/>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5134C4DC">
      <w:numFmt w:val="bullet"/>
      <w:lvlText w:val="•"/>
      <w:lvlJc w:val="left"/>
      <w:pPr>
        <w:ind w:left="2962" w:hanging="720"/>
      </w:pPr>
      <w:rPr>
        <w:rFonts w:hint="default"/>
        <w:lang w:val="en-US" w:eastAsia="en-US" w:bidi="ar-SA"/>
      </w:rPr>
    </w:lvl>
    <w:lvl w:ilvl="2" w:tplc="DEB43C60">
      <w:numFmt w:val="bullet"/>
      <w:lvlText w:val="•"/>
      <w:lvlJc w:val="left"/>
      <w:pPr>
        <w:ind w:left="3704" w:hanging="720"/>
      </w:pPr>
      <w:rPr>
        <w:rFonts w:hint="default"/>
        <w:lang w:val="en-US" w:eastAsia="en-US" w:bidi="ar-SA"/>
      </w:rPr>
    </w:lvl>
    <w:lvl w:ilvl="3" w:tplc="BC5CC95C">
      <w:numFmt w:val="bullet"/>
      <w:lvlText w:val="•"/>
      <w:lvlJc w:val="left"/>
      <w:pPr>
        <w:ind w:left="4446" w:hanging="720"/>
      </w:pPr>
      <w:rPr>
        <w:rFonts w:hint="default"/>
        <w:lang w:val="en-US" w:eastAsia="en-US" w:bidi="ar-SA"/>
      </w:rPr>
    </w:lvl>
    <w:lvl w:ilvl="4" w:tplc="531EF7DC">
      <w:numFmt w:val="bullet"/>
      <w:lvlText w:val="•"/>
      <w:lvlJc w:val="left"/>
      <w:pPr>
        <w:ind w:left="5188" w:hanging="720"/>
      </w:pPr>
      <w:rPr>
        <w:rFonts w:hint="default"/>
        <w:lang w:val="en-US" w:eastAsia="en-US" w:bidi="ar-SA"/>
      </w:rPr>
    </w:lvl>
    <w:lvl w:ilvl="5" w:tplc="6D38629A">
      <w:numFmt w:val="bullet"/>
      <w:lvlText w:val="•"/>
      <w:lvlJc w:val="left"/>
      <w:pPr>
        <w:ind w:left="5930" w:hanging="720"/>
      </w:pPr>
      <w:rPr>
        <w:rFonts w:hint="default"/>
        <w:lang w:val="en-US" w:eastAsia="en-US" w:bidi="ar-SA"/>
      </w:rPr>
    </w:lvl>
    <w:lvl w:ilvl="6" w:tplc="2FA88D78">
      <w:numFmt w:val="bullet"/>
      <w:lvlText w:val="•"/>
      <w:lvlJc w:val="left"/>
      <w:pPr>
        <w:ind w:left="6672" w:hanging="720"/>
      </w:pPr>
      <w:rPr>
        <w:rFonts w:hint="default"/>
        <w:lang w:val="en-US" w:eastAsia="en-US" w:bidi="ar-SA"/>
      </w:rPr>
    </w:lvl>
    <w:lvl w:ilvl="7" w:tplc="B9B873DC">
      <w:numFmt w:val="bullet"/>
      <w:lvlText w:val="•"/>
      <w:lvlJc w:val="left"/>
      <w:pPr>
        <w:ind w:left="7414" w:hanging="720"/>
      </w:pPr>
      <w:rPr>
        <w:rFonts w:hint="default"/>
        <w:lang w:val="en-US" w:eastAsia="en-US" w:bidi="ar-SA"/>
      </w:rPr>
    </w:lvl>
    <w:lvl w:ilvl="8" w:tplc="5FDCEB7E">
      <w:numFmt w:val="bullet"/>
      <w:lvlText w:val="•"/>
      <w:lvlJc w:val="left"/>
      <w:pPr>
        <w:ind w:left="8156" w:hanging="720"/>
      </w:pPr>
      <w:rPr>
        <w:rFonts w:hint="default"/>
        <w:lang w:val="en-US" w:eastAsia="en-US" w:bidi="ar-SA"/>
      </w:rPr>
    </w:lvl>
  </w:abstractNum>
  <w:abstractNum w:abstractNumId="9" w15:restartNumberingAfterBreak="0">
    <w:nsid w:val="19DB1CD7"/>
    <w:multiLevelType w:val="hybridMultilevel"/>
    <w:tmpl w:val="C7B89B16"/>
    <w:lvl w:ilvl="0" w:tplc="FFFFFFFF">
      <w:start w:val="1"/>
      <w:numFmt w:val="lowerRoman"/>
      <w:lvlText w:val="(%1)"/>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FCF3A1"/>
    <w:multiLevelType w:val="hybridMultilevel"/>
    <w:tmpl w:val="F8D80E02"/>
    <w:lvl w:ilvl="0" w:tplc="DB5048B6">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9D2BA94">
      <w:start w:val="1"/>
      <w:numFmt w:val="lowerRoman"/>
      <w:lvlText w:val="(%2)"/>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41221840">
      <w:numFmt w:val="bullet"/>
      <w:lvlText w:val="•"/>
      <w:lvlJc w:val="left"/>
      <w:pPr>
        <w:ind w:left="3044" w:hanging="720"/>
      </w:pPr>
      <w:rPr>
        <w:rFonts w:hint="default"/>
        <w:lang w:val="en-US" w:eastAsia="en-US" w:bidi="ar-SA"/>
      </w:rPr>
    </w:lvl>
    <w:lvl w:ilvl="3" w:tplc="A17201F4">
      <w:numFmt w:val="bullet"/>
      <w:lvlText w:val="•"/>
      <w:lvlJc w:val="left"/>
      <w:pPr>
        <w:ind w:left="3868" w:hanging="720"/>
      </w:pPr>
      <w:rPr>
        <w:rFonts w:hint="default"/>
        <w:lang w:val="en-US" w:eastAsia="en-US" w:bidi="ar-SA"/>
      </w:rPr>
    </w:lvl>
    <w:lvl w:ilvl="4" w:tplc="41C808B6">
      <w:numFmt w:val="bullet"/>
      <w:lvlText w:val="•"/>
      <w:lvlJc w:val="left"/>
      <w:pPr>
        <w:ind w:left="4693" w:hanging="720"/>
      </w:pPr>
      <w:rPr>
        <w:rFonts w:hint="default"/>
        <w:lang w:val="en-US" w:eastAsia="en-US" w:bidi="ar-SA"/>
      </w:rPr>
    </w:lvl>
    <w:lvl w:ilvl="5" w:tplc="7A70A2AC">
      <w:numFmt w:val="bullet"/>
      <w:lvlText w:val="•"/>
      <w:lvlJc w:val="left"/>
      <w:pPr>
        <w:ind w:left="5517" w:hanging="720"/>
      </w:pPr>
      <w:rPr>
        <w:rFonts w:hint="default"/>
        <w:lang w:val="en-US" w:eastAsia="en-US" w:bidi="ar-SA"/>
      </w:rPr>
    </w:lvl>
    <w:lvl w:ilvl="6" w:tplc="518834A6">
      <w:numFmt w:val="bullet"/>
      <w:lvlText w:val="•"/>
      <w:lvlJc w:val="left"/>
      <w:pPr>
        <w:ind w:left="6342" w:hanging="720"/>
      </w:pPr>
      <w:rPr>
        <w:rFonts w:hint="default"/>
        <w:lang w:val="en-US" w:eastAsia="en-US" w:bidi="ar-SA"/>
      </w:rPr>
    </w:lvl>
    <w:lvl w:ilvl="7" w:tplc="40B851AA">
      <w:numFmt w:val="bullet"/>
      <w:lvlText w:val="•"/>
      <w:lvlJc w:val="left"/>
      <w:pPr>
        <w:ind w:left="7166" w:hanging="720"/>
      </w:pPr>
      <w:rPr>
        <w:rFonts w:hint="default"/>
        <w:lang w:val="en-US" w:eastAsia="en-US" w:bidi="ar-SA"/>
      </w:rPr>
    </w:lvl>
    <w:lvl w:ilvl="8" w:tplc="74A0B9CC">
      <w:numFmt w:val="bullet"/>
      <w:lvlText w:val="•"/>
      <w:lvlJc w:val="left"/>
      <w:pPr>
        <w:ind w:left="7991" w:hanging="720"/>
      </w:pPr>
      <w:rPr>
        <w:rFonts w:hint="default"/>
        <w:lang w:val="en-US" w:eastAsia="en-US" w:bidi="ar-SA"/>
      </w:rPr>
    </w:lvl>
  </w:abstractNum>
  <w:abstractNum w:abstractNumId="11" w15:restartNumberingAfterBreak="0">
    <w:nsid w:val="2C2E145A"/>
    <w:multiLevelType w:val="multilevel"/>
    <w:tmpl w:val="5144020A"/>
    <w:lvl w:ilvl="0">
      <w:start w:val="115"/>
      <w:numFmt w:val="decimal"/>
      <w:lvlText w:val="%1."/>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308" w:hanging="720"/>
      </w:pPr>
      <w:rPr>
        <w:rFonts w:hint="default"/>
        <w:lang w:val="en-US" w:eastAsia="en-US" w:bidi="ar-SA"/>
      </w:rPr>
    </w:lvl>
    <w:lvl w:ilvl="4">
      <w:numFmt w:val="bullet"/>
      <w:lvlText w:val="•"/>
      <w:lvlJc w:val="left"/>
      <w:pPr>
        <w:ind w:left="4213" w:hanging="720"/>
      </w:pPr>
      <w:rPr>
        <w:rFonts w:hint="default"/>
        <w:lang w:val="en-US" w:eastAsia="en-US" w:bidi="ar-SA"/>
      </w:rPr>
    </w:lvl>
    <w:lvl w:ilvl="5">
      <w:numFmt w:val="bullet"/>
      <w:lvlText w:val="•"/>
      <w:lvlJc w:val="left"/>
      <w:pPr>
        <w:ind w:left="5117" w:hanging="720"/>
      </w:pPr>
      <w:rPr>
        <w:rFonts w:hint="default"/>
        <w:lang w:val="en-US" w:eastAsia="en-US" w:bidi="ar-SA"/>
      </w:rPr>
    </w:lvl>
    <w:lvl w:ilvl="6">
      <w:numFmt w:val="bullet"/>
      <w:lvlText w:val="•"/>
      <w:lvlJc w:val="left"/>
      <w:pPr>
        <w:ind w:left="6022" w:hanging="720"/>
      </w:pPr>
      <w:rPr>
        <w:rFonts w:hint="default"/>
        <w:lang w:val="en-US" w:eastAsia="en-US" w:bidi="ar-SA"/>
      </w:rPr>
    </w:lvl>
    <w:lvl w:ilvl="7">
      <w:numFmt w:val="bullet"/>
      <w:lvlText w:val="•"/>
      <w:lvlJc w:val="left"/>
      <w:pPr>
        <w:ind w:left="6926" w:hanging="720"/>
      </w:pPr>
      <w:rPr>
        <w:rFonts w:hint="default"/>
        <w:lang w:val="en-US" w:eastAsia="en-US" w:bidi="ar-SA"/>
      </w:rPr>
    </w:lvl>
    <w:lvl w:ilvl="8">
      <w:numFmt w:val="bullet"/>
      <w:lvlText w:val="•"/>
      <w:lvlJc w:val="left"/>
      <w:pPr>
        <w:ind w:left="7831" w:hanging="720"/>
      </w:pPr>
      <w:rPr>
        <w:rFonts w:hint="default"/>
        <w:lang w:val="en-US" w:eastAsia="en-US" w:bidi="ar-SA"/>
      </w:rPr>
    </w:lvl>
  </w:abstractNum>
  <w:abstractNum w:abstractNumId="12" w15:restartNumberingAfterBreak="0">
    <w:nsid w:val="34416096"/>
    <w:multiLevelType w:val="hybridMultilevel"/>
    <w:tmpl w:val="518A9336"/>
    <w:lvl w:ilvl="0" w:tplc="B14C38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46E37F"/>
    <w:multiLevelType w:val="multilevel"/>
    <w:tmpl w:val="EE42F2A6"/>
    <w:lvl w:ilvl="0">
      <w:start w:val="122"/>
      <w:numFmt w:val="decimal"/>
      <w:lvlText w:val="%1"/>
      <w:lvlJc w:val="left"/>
      <w:pPr>
        <w:ind w:left="777" w:hanging="720"/>
      </w:pPr>
      <w:rPr>
        <w:rFonts w:hint="default"/>
        <w:lang w:val="en-US" w:eastAsia="en-US" w:bidi="ar-SA"/>
      </w:rPr>
    </w:lvl>
    <w:lvl w:ilvl="1">
      <w:start w:val="1"/>
      <w:numFmt w:val="decimal"/>
      <w:lvlText w:val="%1.%2"/>
      <w:lvlJc w:val="left"/>
      <w:pPr>
        <w:ind w:left="777" w:hanging="720"/>
      </w:pPr>
      <w:rPr>
        <w:rFonts w:ascii="Times New Roman" w:eastAsia="Times New Roman" w:hAnsi="Times New Roman" w:cs="Times New Roman" w:hint="default"/>
        <w:b w:val="0"/>
        <w:bCs w:val="0"/>
        <w:i w:val="0"/>
        <w:iCs w:val="0"/>
        <w:spacing w:val="0"/>
        <w:w w:val="99"/>
        <w:sz w:val="22"/>
        <w:szCs w:val="22"/>
        <w:lang w:val="en-US" w:eastAsia="en-US" w:bidi="ar-SA"/>
      </w:rPr>
    </w:lvl>
    <w:lvl w:ilvl="2">
      <w:start w:val="2"/>
      <w:numFmt w:val="lowerLetter"/>
      <w:lvlText w:val="(%3)"/>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start w:val="1"/>
      <w:numFmt w:val="lowerRoman"/>
      <w:lvlText w:val="(%4)"/>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4">
      <w:numFmt w:val="bullet"/>
      <w:lvlText w:val="•"/>
      <w:lvlJc w:val="left"/>
      <w:pPr>
        <w:ind w:left="4075" w:hanging="720"/>
      </w:pPr>
      <w:rPr>
        <w:rFonts w:hint="default"/>
        <w:lang w:val="en-US" w:eastAsia="en-US" w:bidi="ar-SA"/>
      </w:rPr>
    </w:lvl>
    <w:lvl w:ilvl="5">
      <w:numFmt w:val="bullet"/>
      <w:lvlText w:val="•"/>
      <w:lvlJc w:val="left"/>
      <w:pPr>
        <w:ind w:left="5002" w:hanging="720"/>
      </w:pPr>
      <w:rPr>
        <w:rFonts w:hint="default"/>
        <w:lang w:val="en-US" w:eastAsia="en-US" w:bidi="ar-SA"/>
      </w:rPr>
    </w:lvl>
    <w:lvl w:ilvl="6">
      <w:numFmt w:val="bullet"/>
      <w:lvlText w:val="•"/>
      <w:lvlJc w:val="left"/>
      <w:pPr>
        <w:ind w:left="5930" w:hanging="720"/>
      </w:pPr>
      <w:rPr>
        <w:rFonts w:hint="default"/>
        <w:lang w:val="en-US" w:eastAsia="en-US" w:bidi="ar-SA"/>
      </w:rPr>
    </w:lvl>
    <w:lvl w:ilvl="7">
      <w:numFmt w:val="bullet"/>
      <w:lvlText w:val="•"/>
      <w:lvlJc w:val="left"/>
      <w:pPr>
        <w:ind w:left="6857" w:hanging="720"/>
      </w:pPr>
      <w:rPr>
        <w:rFonts w:hint="default"/>
        <w:lang w:val="en-US" w:eastAsia="en-US" w:bidi="ar-SA"/>
      </w:rPr>
    </w:lvl>
    <w:lvl w:ilvl="8">
      <w:numFmt w:val="bullet"/>
      <w:lvlText w:val="•"/>
      <w:lvlJc w:val="left"/>
      <w:pPr>
        <w:ind w:left="7785" w:hanging="720"/>
      </w:pPr>
      <w:rPr>
        <w:rFonts w:hint="default"/>
        <w:lang w:val="en-US" w:eastAsia="en-US" w:bidi="ar-SA"/>
      </w:rPr>
    </w:lvl>
  </w:abstractNum>
  <w:abstractNum w:abstractNumId="14" w15:restartNumberingAfterBreak="0">
    <w:nsid w:val="407A4F0B"/>
    <w:multiLevelType w:val="hybridMultilevel"/>
    <w:tmpl w:val="3C90F33C"/>
    <w:lvl w:ilvl="0" w:tplc="95D480D6">
      <w:start w:val="1"/>
      <w:numFmt w:val="lowerRoman"/>
      <w:lvlText w:val="(%1)"/>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5E17501"/>
    <w:multiLevelType w:val="hybridMultilevel"/>
    <w:tmpl w:val="624C78F8"/>
    <w:lvl w:ilvl="0" w:tplc="38A8DEBE">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C826D7E8">
      <w:numFmt w:val="bullet"/>
      <w:lvlText w:val="•"/>
      <w:lvlJc w:val="left"/>
      <w:pPr>
        <w:ind w:left="2314" w:hanging="720"/>
      </w:pPr>
      <w:rPr>
        <w:rFonts w:hint="default"/>
        <w:lang w:val="en-US" w:eastAsia="en-US" w:bidi="ar-SA"/>
      </w:rPr>
    </w:lvl>
    <w:lvl w:ilvl="2" w:tplc="9EACC298">
      <w:numFmt w:val="bullet"/>
      <w:lvlText w:val="•"/>
      <w:lvlJc w:val="left"/>
      <w:pPr>
        <w:ind w:left="3128" w:hanging="720"/>
      </w:pPr>
      <w:rPr>
        <w:rFonts w:hint="default"/>
        <w:lang w:val="en-US" w:eastAsia="en-US" w:bidi="ar-SA"/>
      </w:rPr>
    </w:lvl>
    <w:lvl w:ilvl="3" w:tplc="F6E40A9E">
      <w:numFmt w:val="bullet"/>
      <w:lvlText w:val="•"/>
      <w:lvlJc w:val="left"/>
      <w:pPr>
        <w:ind w:left="3942" w:hanging="720"/>
      </w:pPr>
      <w:rPr>
        <w:rFonts w:hint="default"/>
        <w:lang w:val="en-US" w:eastAsia="en-US" w:bidi="ar-SA"/>
      </w:rPr>
    </w:lvl>
    <w:lvl w:ilvl="4" w:tplc="BF9EC23E">
      <w:numFmt w:val="bullet"/>
      <w:lvlText w:val="•"/>
      <w:lvlJc w:val="left"/>
      <w:pPr>
        <w:ind w:left="4756" w:hanging="720"/>
      </w:pPr>
      <w:rPr>
        <w:rFonts w:hint="default"/>
        <w:lang w:val="en-US" w:eastAsia="en-US" w:bidi="ar-SA"/>
      </w:rPr>
    </w:lvl>
    <w:lvl w:ilvl="5" w:tplc="66067974">
      <w:numFmt w:val="bullet"/>
      <w:lvlText w:val="•"/>
      <w:lvlJc w:val="left"/>
      <w:pPr>
        <w:ind w:left="5570" w:hanging="720"/>
      </w:pPr>
      <w:rPr>
        <w:rFonts w:hint="default"/>
        <w:lang w:val="en-US" w:eastAsia="en-US" w:bidi="ar-SA"/>
      </w:rPr>
    </w:lvl>
    <w:lvl w:ilvl="6" w:tplc="B94ACF7E">
      <w:numFmt w:val="bullet"/>
      <w:lvlText w:val="•"/>
      <w:lvlJc w:val="left"/>
      <w:pPr>
        <w:ind w:left="6384" w:hanging="720"/>
      </w:pPr>
      <w:rPr>
        <w:rFonts w:hint="default"/>
        <w:lang w:val="en-US" w:eastAsia="en-US" w:bidi="ar-SA"/>
      </w:rPr>
    </w:lvl>
    <w:lvl w:ilvl="7" w:tplc="BAB2B7B8">
      <w:numFmt w:val="bullet"/>
      <w:lvlText w:val="•"/>
      <w:lvlJc w:val="left"/>
      <w:pPr>
        <w:ind w:left="7198" w:hanging="720"/>
      </w:pPr>
      <w:rPr>
        <w:rFonts w:hint="default"/>
        <w:lang w:val="en-US" w:eastAsia="en-US" w:bidi="ar-SA"/>
      </w:rPr>
    </w:lvl>
    <w:lvl w:ilvl="8" w:tplc="B21450F0">
      <w:numFmt w:val="bullet"/>
      <w:lvlText w:val="•"/>
      <w:lvlJc w:val="left"/>
      <w:pPr>
        <w:ind w:left="8012" w:hanging="720"/>
      </w:pPr>
      <w:rPr>
        <w:rFonts w:hint="default"/>
        <w:lang w:val="en-US" w:eastAsia="en-US" w:bidi="ar-SA"/>
      </w:rPr>
    </w:lvl>
  </w:abstractNum>
  <w:abstractNum w:abstractNumId="16" w15:restartNumberingAfterBreak="0">
    <w:nsid w:val="46BF13B9"/>
    <w:multiLevelType w:val="hybridMultilevel"/>
    <w:tmpl w:val="34AC2D66"/>
    <w:lvl w:ilvl="0" w:tplc="2AD0FB4E">
      <w:start w:val="1"/>
      <w:numFmt w:val="lowerLetter"/>
      <w:lvlText w:val="(%1)"/>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6AA81392">
      <w:numFmt w:val="bullet"/>
      <w:lvlText w:val="•"/>
      <w:lvlJc w:val="left"/>
      <w:pPr>
        <w:ind w:left="1666" w:hanging="720"/>
      </w:pPr>
      <w:rPr>
        <w:rFonts w:hint="default"/>
        <w:lang w:val="en-US" w:eastAsia="en-US" w:bidi="ar-SA"/>
      </w:rPr>
    </w:lvl>
    <w:lvl w:ilvl="2" w:tplc="30E4165C">
      <w:numFmt w:val="bullet"/>
      <w:lvlText w:val="•"/>
      <w:lvlJc w:val="left"/>
      <w:pPr>
        <w:ind w:left="2552" w:hanging="720"/>
      </w:pPr>
      <w:rPr>
        <w:rFonts w:hint="default"/>
        <w:lang w:val="en-US" w:eastAsia="en-US" w:bidi="ar-SA"/>
      </w:rPr>
    </w:lvl>
    <w:lvl w:ilvl="3" w:tplc="192C0EDA">
      <w:numFmt w:val="bullet"/>
      <w:lvlText w:val="•"/>
      <w:lvlJc w:val="left"/>
      <w:pPr>
        <w:ind w:left="3438" w:hanging="720"/>
      </w:pPr>
      <w:rPr>
        <w:rFonts w:hint="default"/>
        <w:lang w:val="en-US" w:eastAsia="en-US" w:bidi="ar-SA"/>
      </w:rPr>
    </w:lvl>
    <w:lvl w:ilvl="4" w:tplc="1A442962">
      <w:numFmt w:val="bullet"/>
      <w:lvlText w:val="•"/>
      <w:lvlJc w:val="left"/>
      <w:pPr>
        <w:ind w:left="4324" w:hanging="720"/>
      </w:pPr>
      <w:rPr>
        <w:rFonts w:hint="default"/>
        <w:lang w:val="en-US" w:eastAsia="en-US" w:bidi="ar-SA"/>
      </w:rPr>
    </w:lvl>
    <w:lvl w:ilvl="5" w:tplc="20A25792">
      <w:numFmt w:val="bullet"/>
      <w:lvlText w:val="•"/>
      <w:lvlJc w:val="left"/>
      <w:pPr>
        <w:ind w:left="5210" w:hanging="720"/>
      </w:pPr>
      <w:rPr>
        <w:rFonts w:hint="default"/>
        <w:lang w:val="en-US" w:eastAsia="en-US" w:bidi="ar-SA"/>
      </w:rPr>
    </w:lvl>
    <w:lvl w:ilvl="6" w:tplc="E796E9A8">
      <w:numFmt w:val="bullet"/>
      <w:lvlText w:val="•"/>
      <w:lvlJc w:val="left"/>
      <w:pPr>
        <w:ind w:left="6096" w:hanging="720"/>
      </w:pPr>
      <w:rPr>
        <w:rFonts w:hint="default"/>
        <w:lang w:val="en-US" w:eastAsia="en-US" w:bidi="ar-SA"/>
      </w:rPr>
    </w:lvl>
    <w:lvl w:ilvl="7" w:tplc="8A600A9C">
      <w:numFmt w:val="bullet"/>
      <w:lvlText w:val="•"/>
      <w:lvlJc w:val="left"/>
      <w:pPr>
        <w:ind w:left="6982" w:hanging="720"/>
      </w:pPr>
      <w:rPr>
        <w:rFonts w:hint="default"/>
        <w:lang w:val="en-US" w:eastAsia="en-US" w:bidi="ar-SA"/>
      </w:rPr>
    </w:lvl>
    <w:lvl w:ilvl="8" w:tplc="729AECF0">
      <w:numFmt w:val="bullet"/>
      <w:lvlText w:val="•"/>
      <w:lvlJc w:val="left"/>
      <w:pPr>
        <w:ind w:left="7868" w:hanging="720"/>
      </w:pPr>
      <w:rPr>
        <w:rFonts w:hint="default"/>
        <w:lang w:val="en-US" w:eastAsia="en-US" w:bidi="ar-SA"/>
      </w:rPr>
    </w:lvl>
  </w:abstractNum>
  <w:abstractNum w:abstractNumId="17" w15:restartNumberingAfterBreak="0">
    <w:nsid w:val="4B1772EC"/>
    <w:multiLevelType w:val="hybridMultilevel"/>
    <w:tmpl w:val="C7B89B16"/>
    <w:lvl w:ilvl="0" w:tplc="FFFFFFFF">
      <w:start w:val="1"/>
      <w:numFmt w:val="lowerRoman"/>
      <w:lvlText w:val="(%1)"/>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4E9D88"/>
    <w:multiLevelType w:val="hybridMultilevel"/>
    <w:tmpl w:val="AAD8A1EC"/>
    <w:lvl w:ilvl="0" w:tplc="4C140F26">
      <w:start w:val="1"/>
      <w:numFmt w:val="decimal"/>
      <w:lvlText w:val="%1"/>
      <w:lvlJc w:val="left"/>
      <w:pPr>
        <w:ind w:left="777" w:hanging="720"/>
      </w:pPr>
      <w:rPr>
        <w:rFonts w:ascii="Arial" w:eastAsia="Arial" w:hAnsi="Arial" w:cs="Arial" w:hint="default"/>
        <w:b/>
        <w:bCs/>
        <w:i w:val="0"/>
        <w:iCs w:val="0"/>
        <w:spacing w:val="0"/>
        <w:w w:val="100"/>
        <w:sz w:val="24"/>
        <w:szCs w:val="24"/>
        <w:lang w:val="en-US" w:eastAsia="en-US" w:bidi="ar-SA"/>
      </w:rPr>
    </w:lvl>
    <w:lvl w:ilvl="1" w:tplc="77B61A7A">
      <w:numFmt w:val="bullet"/>
      <w:lvlText w:val="•"/>
      <w:lvlJc w:val="left"/>
      <w:pPr>
        <w:ind w:left="1666" w:hanging="720"/>
      </w:pPr>
      <w:rPr>
        <w:rFonts w:hint="default"/>
        <w:lang w:val="en-US" w:eastAsia="en-US" w:bidi="ar-SA"/>
      </w:rPr>
    </w:lvl>
    <w:lvl w:ilvl="2" w:tplc="2ABE2CFE">
      <w:numFmt w:val="bullet"/>
      <w:lvlText w:val="•"/>
      <w:lvlJc w:val="left"/>
      <w:pPr>
        <w:ind w:left="2552" w:hanging="720"/>
      </w:pPr>
      <w:rPr>
        <w:rFonts w:hint="default"/>
        <w:lang w:val="en-US" w:eastAsia="en-US" w:bidi="ar-SA"/>
      </w:rPr>
    </w:lvl>
    <w:lvl w:ilvl="3" w:tplc="6F54834E">
      <w:numFmt w:val="bullet"/>
      <w:lvlText w:val="•"/>
      <w:lvlJc w:val="left"/>
      <w:pPr>
        <w:ind w:left="3438" w:hanging="720"/>
      </w:pPr>
      <w:rPr>
        <w:rFonts w:hint="default"/>
        <w:lang w:val="en-US" w:eastAsia="en-US" w:bidi="ar-SA"/>
      </w:rPr>
    </w:lvl>
    <w:lvl w:ilvl="4" w:tplc="ACDC2472">
      <w:numFmt w:val="bullet"/>
      <w:lvlText w:val="•"/>
      <w:lvlJc w:val="left"/>
      <w:pPr>
        <w:ind w:left="4324" w:hanging="720"/>
      </w:pPr>
      <w:rPr>
        <w:rFonts w:hint="default"/>
        <w:lang w:val="en-US" w:eastAsia="en-US" w:bidi="ar-SA"/>
      </w:rPr>
    </w:lvl>
    <w:lvl w:ilvl="5" w:tplc="81727574">
      <w:numFmt w:val="bullet"/>
      <w:lvlText w:val="•"/>
      <w:lvlJc w:val="left"/>
      <w:pPr>
        <w:ind w:left="5210" w:hanging="720"/>
      </w:pPr>
      <w:rPr>
        <w:rFonts w:hint="default"/>
        <w:lang w:val="en-US" w:eastAsia="en-US" w:bidi="ar-SA"/>
      </w:rPr>
    </w:lvl>
    <w:lvl w:ilvl="6" w:tplc="66AE7F20">
      <w:numFmt w:val="bullet"/>
      <w:lvlText w:val="•"/>
      <w:lvlJc w:val="left"/>
      <w:pPr>
        <w:ind w:left="6096" w:hanging="720"/>
      </w:pPr>
      <w:rPr>
        <w:rFonts w:hint="default"/>
        <w:lang w:val="en-US" w:eastAsia="en-US" w:bidi="ar-SA"/>
      </w:rPr>
    </w:lvl>
    <w:lvl w:ilvl="7" w:tplc="4D2049E4">
      <w:numFmt w:val="bullet"/>
      <w:lvlText w:val="•"/>
      <w:lvlJc w:val="left"/>
      <w:pPr>
        <w:ind w:left="6982" w:hanging="720"/>
      </w:pPr>
      <w:rPr>
        <w:rFonts w:hint="default"/>
        <w:lang w:val="en-US" w:eastAsia="en-US" w:bidi="ar-SA"/>
      </w:rPr>
    </w:lvl>
    <w:lvl w:ilvl="8" w:tplc="FFA4CE66">
      <w:numFmt w:val="bullet"/>
      <w:lvlText w:val="•"/>
      <w:lvlJc w:val="left"/>
      <w:pPr>
        <w:ind w:left="7868" w:hanging="720"/>
      </w:pPr>
      <w:rPr>
        <w:rFonts w:hint="default"/>
        <w:lang w:val="en-US" w:eastAsia="en-US" w:bidi="ar-SA"/>
      </w:rPr>
    </w:lvl>
  </w:abstractNum>
  <w:abstractNum w:abstractNumId="19" w15:restartNumberingAfterBreak="0">
    <w:nsid w:val="537CCFC3"/>
    <w:multiLevelType w:val="multilevel"/>
    <w:tmpl w:val="36384AE4"/>
    <w:lvl w:ilvl="0">
      <w:start w:val="116"/>
      <w:numFmt w:val="decimal"/>
      <w:lvlText w:val="%1"/>
      <w:lvlJc w:val="left"/>
      <w:pPr>
        <w:ind w:left="777" w:hanging="720"/>
      </w:pPr>
      <w:rPr>
        <w:rFonts w:hint="default"/>
        <w:lang w:val="en-US" w:eastAsia="en-US" w:bidi="ar-SA"/>
      </w:rPr>
    </w:lvl>
    <w:lvl w:ilvl="1">
      <w:start w:val="2"/>
      <w:numFmt w:val="decimal"/>
      <w:lvlText w:val="%1.%2"/>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308" w:hanging="720"/>
      </w:pPr>
      <w:rPr>
        <w:rFonts w:hint="default"/>
        <w:lang w:val="en-US" w:eastAsia="en-US" w:bidi="ar-SA"/>
      </w:rPr>
    </w:lvl>
    <w:lvl w:ilvl="4">
      <w:numFmt w:val="bullet"/>
      <w:lvlText w:val="•"/>
      <w:lvlJc w:val="left"/>
      <w:pPr>
        <w:ind w:left="4213" w:hanging="720"/>
      </w:pPr>
      <w:rPr>
        <w:rFonts w:hint="default"/>
        <w:lang w:val="en-US" w:eastAsia="en-US" w:bidi="ar-SA"/>
      </w:rPr>
    </w:lvl>
    <w:lvl w:ilvl="5">
      <w:numFmt w:val="bullet"/>
      <w:lvlText w:val="•"/>
      <w:lvlJc w:val="left"/>
      <w:pPr>
        <w:ind w:left="5117" w:hanging="720"/>
      </w:pPr>
      <w:rPr>
        <w:rFonts w:hint="default"/>
        <w:lang w:val="en-US" w:eastAsia="en-US" w:bidi="ar-SA"/>
      </w:rPr>
    </w:lvl>
    <w:lvl w:ilvl="6">
      <w:numFmt w:val="bullet"/>
      <w:lvlText w:val="•"/>
      <w:lvlJc w:val="left"/>
      <w:pPr>
        <w:ind w:left="6022" w:hanging="720"/>
      </w:pPr>
      <w:rPr>
        <w:rFonts w:hint="default"/>
        <w:lang w:val="en-US" w:eastAsia="en-US" w:bidi="ar-SA"/>
      </w:rPr>
    </w:lvl>
    <w:lvl w:ilvl="7">
      <w:numFmt w:val="bullet"/>
      <w:lvlText w:val="•"/>
      <w:lvlJc w:val="left"/>
      <w:pPr>
        <w:ind w:left="6926" w:hanging="720"/>
      </w:pPr>
      <w:rPr>
        <w:rFonts w:hint="default"/>
        <w:lang w:val="en-US" w:eastAsia="en-US" w:bidi="ar-SA"/>
      </w:rPr>
    </w:lvl>
    <w:lvl w:ilvl="8">
      <w:numFmt w:val="bullet"/>
      <w:lvlText w:val="•"/>
      <w:lvlJc w:val="left"/>
      <w:pPr>
        <w:ind w:left="7831" w:hanging="720"/>
      </w:pPr>
      <w:rPr>
        <w:rFonts w:hint="default"/>
        <w:lang w:val="en-US" w:eastAsia="en-US" w:bidi="ar-SA"/>
      </w:rPr>
    </w:lvl>
  </w:abstractNum>
  <w:abstractNum w:abstractNumId="20" w15:restartNumberingAfterBreak="0">
    <w:nsid w:val="5AA410C7"/>
    <w:multiLevelType w:val="hybridMultilevel"/>
    <w:tmpl w:val="C7B89B16"/>
    <w:lvl w:ilvl="0" w:tplc="73A61CF6">
      <w:start w:val="1"/>
      <w:numFmt w:val="lowerRoman"/>
      <w:lvlText w:val="(%1)"/>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F302F2A"/>
    <w:multiLevelType w:val="hybridMultilevel"/>
    <w:tmpl w:val="1FB8514E"/>
    <w:lvl w:ilvl="0" w:tplc="8918FEC8">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ED42A06A">
      <w:numFmt w:val="bullet"/>
      <w:lvlText w:val="•"/>
      <w:lvlJc w:val="left"/>
      <w:pPr>
        <w:ind w:left="2314" w:hanging="720"/>
      </w:pPr>
      <w:rPr>
        <w:rFonts w:hint="default"/>
        <w:lang w:val="en-US" w:eastAsia="en-US" w:bidi="ar-SA"/>
      </w:rPr>
    </w:lvl>
    <w:lvl w:ilvl="2" w:tplc="6A9C606A">
      <w:numFmt w:val="bullet"/>
      <w:lvlText w:val="•"/>
      <w:lvlJc w:val="left"/>
      <w:pPr>
        <w:ind w:left="3128" w:hanging="720"/>
      </w:pPr>
      <w:rPr>
        <w:rFonts w:hint="default"/>
        <w:lang w:val="en-US" w:eastAsia="en-US" w:bidi="ar-SA"/>
      </w:rPr>
    </w:lvl>
    <w:lvl w:ilvl="3" w:tplc="3C3646FC">
      <w:numFmt w:val="bullet"/>
      <w:lvlText w:val="•"/>
      <w:lvlJc w:val="left"/>
      <w:pPr>
        <w:ind w:left="3942" w:hanging="720"/>
      </w:pPr>
      <w:rPr>
        <w:rFonts w:hint="default"/>
        <w:lang w:val="en-US" w:eastAsia="en-US" w:bidi="ar-SA"/>
      </w:rPr>
    </w:lvl>
    <w:lvl w:ilvl="4" w:tplc="926231A6">
      <w:numFmt w:val="bullet"/>
      <w:lvlText w:val="•"/>
      <w:lvlJc w:val="left"/>
      <w:pPr>
        <w:ind w:left="4756" w:hanging="720"/>
      </w:pPr>
      <w:rPr>
        <w:rFonts w:hint="default"/>
        <w:lang w:val="en-US" w:eastAsia="en-US" w:bidi="ar-SA"/>
      </w:rPr>
    </w:lvl>
    <w:lvl w:ilvl="5" w:tplc="17F455DA">
      <w:numFmt w:val="bullet"/>
      <w:lvlText w:val="•"/>
      <w:lvlJc w:val="left"/>
      <w:pPr>
        <w:ind w:left="5570" w:hanging="720"/>
      </w:pPr>
      <w:rPr>
        <w:rFonts w:hint="default"/>
        <w:lang w:val="en-US" w:eastAsia="en-US" w:bidi="ar-SA"/>
      </w:rPr>
    </w:lvl>
    <w:lvl w:ilvl="6" w:tplc="070A7E4E">
      <w:numFmt w:val="bullet"/>
      <w:lvlText w:val="•"/>
      <w:lvlJc w:val="left"/>
      <w:pPr>
        <w:ind w:left="6384" w:hanging="720"/>
      </w:pPr>
      <w:rPr>
        <w:rFonts w:hint="default"/>
        <w:lang w:val="en-US" w:eastAsia="en-US" w:bidi="ar-SA"/>
      </w:rPr>
    </w:lvl>
    <w:lvl w:ilvl="7" w:tplc="1B4A3C98">
      <w:numFmt w:val="bullet"/>
      <w:lvlText w:val="•"/>
      <w:lvlJc w:val="left"/>
      <w:pPr>
        <w:ind w:left="7198" w:hanging="720"/>
      </w:pPr>
      <w:rPr>
        <w:rFonts w:hint="default"/>
        <w:lang w:val="en-US" w:eastAsia="en-US" w:bidi="ar-SA"/>
      </w:rPr>
    </w:lvl>
    <w:lvl w:ilvl="8" w:tplc="017428B0">
      <w:numFmt w:val="bullet"/>
      <w:lvlText w:val="•"/>
      <w:lvlJc w:val="left"/>
      <w:pPr>
        <w:ind w:left="8012" w:hanging="720"/>
      </w:pPr>
      <w:rPr>
        <w:rFonts w:hint="default"/>
        <w:lang w:val="en-US" w:eastAsia="en-US" w:bidi="ar-SA"/>
      </w:rPr>
    </w:lvl>
  </w:abstractNum>
  <w:abstractNum w:abstractNumId="22" w15:restartNumberingAfterBreak="0">
    <w:nsid w:val="683E0DF0"/>
    <w:multiLevelType w:val="hybridMultilevel"/>
    <w:tmpl w:val="E842D7F8"/>
    <w:lvl w:ilvl="0" w:tplc="B79ED460">
      <w:start w:val="1"/>
      <w:numFmt w:val="decimal"/>
      <w:lvlText w:val="%1."/>
      <w:lvlJc w:val="left"/>
      <w:pPr>
        <w:ind w:left="777" w:hanging="720"/>
      </w:pPr>
      <w:rPr>
        <w:rFonts w:hint="default"/>
        <w:spacing w:val="0"/>
        <w:w w:val="94"/>
        <w:lang w:val="en-US" w:eastAsia="en-US" w:bidi="ar-SA"/>
      </w:rPr>
    </w:lvl>
    <w:lvl w:ilvl="1" w:tplc="E1BECA58">
      <w:start w:val="1"/>
      <w:numFmt w:val="lowerLetter"/>
      <w:lvlText w:val="(%2)"/>
      <w:lvlJc w:val="left"/>
      <w:pPr>
        <w:ind w:left="1137" w:hanging="360"/>
      </w:pPr>
      <w:rPr>
        <w:rFonts w:ascii="Times New Roman" w:eastAsia="Calibri" w:hAnsi="Times New Roman" w:cs="Times New Roman" w:hint="default"/>
        <w:b w:val="0"/>
        <w:bCs w:val="0"/>
        <w:i w:val="0"/>
        <w:iCs w:val="0"/>
        <w:spacing w:val="-1"/>
        <w:w w:val="100"/>
        <w:sz w:val="22"/>
        <w:szCs w:val="22"/>
        <w:lang w:val="en-US" w:eastAsia="en-US" w:bidi="ar-SA"/>
      </w:rPr>
    </w:lvl>
    <w:lvl w:ilvl="2" w:tplc="090ED378">
      <w:start w:val="1"/>
      <w:numFmt w:val="lowerRoman"/>
      <w:lvlText w:val="(%3)"/>
      <w:lvlJc w:val="left"/>
      <w:pPr>
        <w:ind w:left="221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30F6DEC4">
      <w:numFmt w:val="bullet"/>
      <w:lvlText w:val="•"/>
      <w:lvlJc w:val="left"/>
      <w:pPr>
        <w:ind w:left="4020" w:hanging="720"/>
      </w:pPr>
      <w:rPr>
        <w:rFonts w:hint="default"/>
        <w:lang w:val="en-US" w:eastAsia="en-US" w:bidi="ar-SA"/>
      </w:rPr>
    </w:lvl>
    <w:lvl w:ilvl="4" w:tplc="AF722318">
      <w:numFmt w:val="bullet"/>
      <w:lvlText w:val="•"/>
      <w:lvlJc w:val="left"/>
      <w:pPr>
        <w:ind w:left="4822" w:hanging="720"/>
      </w:pPr>
      <w:rPr>
        <w:rFonts w:hint="default"/>
        <w:lang w:val="en-US" w:eastAsia="en-US" w:bidi="ar-SA"/>
      </w:rPr>
    </w:lvl>
    <w:lvl w:ilvl="5" w:tplc="A6582E60">
      <w:numFmt w:val="bullet"/>
      <w:lvlText w:val="•"/>
      <w:lvlJc w:val="left"/>
      <w:pPr>
        <w:ind w:left="5625" w:hanging="720"/>
      </w:pPr>
      <w:rPr>
        <w:rFonts w:hint="default"/>
        <w:lang w:val="en-US" w:eastAsia="en-US" w:bidi="ar-SA"/>
      </w:rPr>
    </w:lvl>
    <w:lvl w:ilvl="6" w:tplc="8238349A">
      <w:numFmt w:val="bullet"/>
      <w:lvlText w:val="•"/>
      <w:lvlJc w:val="left"/>
      <w:pPr>
        <w:ind w:left="6428" w:hanging="720"/>
      </w:pPr>
      <w:rPr>
        <w:rFonts w:hint="default"/>
        <w:lang w:val="en-US" w:eastAsia="en-US" w:bidi="ar-SA"/>
      </w:rPr>
    </w:lvl>
    <w:lvl w:ilvl="7" w:tplc="560C99A6">
      <w:numFmt w:val="bullet"/>
      <w:lvlText w:val="•"/>
      <w:lvlJc w:val="left"/>
      <w:pPr>
        <w:ind w:left="7231" w:hanging="720"/>
      </w:pPr>
      <w:rPr>
        <w:rFonts w:hint="default"/>
        <w:lang w:val="en-US" w:eastAsia="en-US" w:bidi="ar-SA"/>
      </w:rPr>
    </w:lvl>
    <w:lvl w:ilvl="8" w:tplc="0284D9DC">
      <w:numFmt w:val="bullet"/>
      <w:lvlText w:val="•"/>
      <w:lvlJc w:val="left"/>
      <w:pPr>
        <w:ind w:left="8034" w:hanging="720"/>
      </w:pPr>
      <w:rPr>
        <w:rFonts w:hint="default"/>
        <w:lang w:val="en-US" w:eastAsia="en-US" w:bidi="ar-SA"/>
      </w:rPr>
    </w:lvl>
  </w:abstractNum>
  <w:abstractNum w:abstractNumId="23" w15:restartNumberingAfterBreak="0">
    <w:nsid w:val="742E4E64"/>
    <w:multiLevelType w:val="hybridMultilevel"/>
    <w:tmpl w:val="457E5CAC"/>
    <w:lvl w:ilvl="0" w:tplc="0C090013">
      <w:start w:val="1"/>
      <w:numFmt w:val="upperRoman"/>
      <w:lvlText w:val="%1."/>
      <w:lvlJc w:val="right"/>
      <w:pPr>
        <w:ind w:left="1857" w:hanging="360"/>
      </w:pPr>
    </w:lvl>
    <w:lvl w:ilvl="1" w:tplc="08090019" w:tentative="1">
      <w:start w:val="1"/>
      <w:numFmt w:val="lowerLetter"/>
      <w:lvlText w:val="%2."/>
      <w:lvlJc w:val="left"/>
      <w:pPr>
        <w:ind w:left="2577" w:hanging="360"/>
      </w:pPr>
    </w:lvl>
    <w:lvl w:ilvl="2" w:tplc="0809001B" w:tentative="1">
      <w:start w:val="1"/>
      <w:numFmt w:val="lowerRoman"/>
      <w:lvlText w:val="%3."/>
      <w:lvlJc w:val="right"/>
      <w:pPr>
        <w:ind w:left="3297" w:hanging="180"/>
      </w:pPr>
    </w:lvl>
    <w:lvl w:ilvl="3" w:tplc="0809000F" w:tentative="1">
      <w:start w:val="1"/>
      <w:numFmt w:val="decimal"/>
      <w:lvlText w:val="%4."/>
      <w:lvlJc w:val="left"/>
      <w:pPr>
        <w:ind w:left="4017" w:hanging="360"/>
      </w:pPr>
    </w:lvl>
    <w:lvl w:ilvl="4" w:tplc="08090019" w:tentative="1">
      <w:start w:val="1"/>
      <w:numFmt w:val="lowerLetter"/>
      <w:lvlText w:val="%5."/>
      <w:lvlJc w:val="left"/>
      <w:pPr>
        <w:ind w:left="4737" w:hanging="360"/>
      </w:pPr>
    </w:lvl>
    <w:lvl w:ilvl="5" w:tplc="0809001B" w:tentative="1">
      <w:start w:val="1"/>
      <w:numFmt w:val="lowerRoman"/>
      <w:lvlText w:val="%6."/>
      <w:lvlJc w:val="right"/>
      <w:pPr>
        <w:ind w:left="5457" w:hanging="180"/>
      </w:pPr>
    </w:lvl>
    <w:lvl w:ilvl="6" w:tplc="0809000F" w:tentative="1">
      <w:start w:val="1"/>
      <w:numFmt w:val="decimal"/>
      <w:lvlText w:val="%7."/>
      <w:lvlJc w:val="left"/>
      <w:pPr>
        <w:ind w:left="6177" w:hanging="360"/>
      </w:pPr>
    </w:lvl>
    <w:lvl w:ilvl="7" w:tplc="08090019" w:tentative="1">
      <w:start w:val="1"/>
      <w:numFmt w:val="lowerLetter"/>
      <w:lvlText w:val="%8."/>
      <w:lvlJc w:val="left"/>
      <w:pPr>
        <w:ind w:left="6897" w:hanging="360"/>
      </w:pPr>
    </w:lvl>
    <w:lvl w:ilvl="8" w:tplc="0809001B" w:tentative="1">
      <w:start w:val="1"/>
      <w:numFmt w:val="lowerRoman"/>
      <w:lvlText w:val="%9."/>
      <w:lvlJc w:val="right"/>
      <w:pPr>
        <w:ind w:left="7617" w:hanging="180"/>
      </w:pPr>
    </w:lvl>
  </w:abstractNum>
  <w:abstractNum w:abstractNumId="24" w15:restartNumberingAfterBreak="0">
    <w:nsid w:val="76852359"/>
    <w:multiLevelType w:val="multilevel"/>
    <w:tmpl w:val="5144020A"/>
    <w:lvl w:ilvl="0">
      <w:start w:val="115"/>
      <w:numFmt w:val="decimal"/>
      <w:lvlText w:val="%1."/>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308" w:hanging="720"/>
      </w:pPr>
      <w:rPr>
        <w:rFonts w:hint="default"/>
        <w:lang w:val="en-US" w:eastAsia="en-US" w:bidi="ar-SA"/>
      </w:rPr>
    </w:lvl>
    <w:lvl w:ilvl="4">
      <w:numFmt w:val="bullet"/>
      <w:lvlText w:val="•"/>
      <w:lvlJc w:val="left"/>
      <w:pPr>
        <w:ind w:left="4213" w:hanging="720"/>
      </w:pPr>
      <w:rPr>
        <w:rFonts w:hint="default"/>
        <w:lang w:val="en-US" w:eastAsia="en-US" w:bidi="ar-SA"/>
      </w:rPr>
    </w:lvl>
    <w:lvl w:ilvl="5">
      <w:numFmt w:val="bullet"/>
      <w:lvlText w:val="•"/>
      <w:lvlJc w:val="left"/>
      <w:pPr>
        <w:ind w:left="5117" w:hanging="720"/>
      </w:pPr>
      <w:rPr>
        <w:rFonts w:hint="default"/>
        <w:lang w:val="en-US" w:eastAsia="en-US" w:bidi="ar-SA"/>
      </w:rPr>
    </w:lvl>
    <w:lvl w:ilvl="6">
      <w:numFmt w:val="bullet"/>
      <w:lvlText w:val="•"/>
      <w:lvlJc w:val="left"/>
      <w:pPr>
        <w:ind w:left="6022" w:hanging="720"/>
      </w:pPr>
      <w:rPr>
        <w:rFonts w:hint="default"/>
        <w:lang w:val="en-US" w:eastAsia="en-US" w:bidi="ar-SA"/>
      </w:rPr>
    </w:lvl>
    <w:lvl w:ilvl="7">
      <w:numFmt w:val="bullet"/>
      <w:lvlText w:val="•"/>
      <w:lvlJc w:val="left"/>
      <w:pPr>
        <w:ind w:left="6926" w:hanging="720"/>
      </w:pPr>
      <w:rPr>
        <w:rFonts w:hint="default"/>
        <w:lang w:val="en-US" w:eastAsia="en-US" w:bidi="ar-SA"/>
      </w:rPr>
    </w:lvl>
    <w:lvl w:ilvl="8">
      <w:numFmt w:val="bullet"/>
      <w:lvlText w:val="•"/>
      <w:lvlJc w:val="left"/>
      <w:pPr>
        <w:ind w:left="7831" w:hanging="720"/>
      </w:pPr>
      <w:rPr>
        <w:rFonts w:hint="default"/>
        <w:lang w:val="en-US" w:eastAsia="en-US" w:bidi="ar-SA"/>
      </w:rPr>
    </w:lvl>
  </w:abstractNum>
  <w:abstractNum w:abstractNumId="25" w15:restartNumberingAfterBreak="0">
    <w:nsid w:val="78A27CC9"/>
    <w:multiLevelType w:val="multilevel"/>
    <w:tmpl w:val="5144020A"/>
    <w:lvl w:ilvl="0">
      <w:start w:val="115"/>
      <w:numFmt w:val="decimal"/>
      <w:lvlText w:val="%1."/>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start w:val="1"/>
      <w:numFmt w:val="decimal"/>
      <w:lvlText w:val="%1.%2"/>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308" w:hanging="720"/>
      </w:pPr>
      <w:rPr>
        <w:rFonts w:hint="default"/>
        <w:lang w:val="en-US" w:eastAsia="en-US" w:bidi="ar-SA"/>
      </w:rPr>
    </w:lvl>
    <w:lvl w:ilvl="4">
      <w:numFmt w:val="bullet"/>
      <w:lvlText w:val="•"/>
      <w:lvlJc w:val="left"/>
      <w:pPr>
        <w:ind w:left="4213" w:hanging="720"/>
      </w:pPr>
      <w:rPr>
        <w:rFonts w:hint="default"/>
        <w:lang w:val="en-US" w:eastAsia="en-US" w:bidi="ar-SA"/>
      </w:rPr>
    </w:lvl>
    <w:lvl w:ilvl="5">
      <w:numFmt w:val="bullet"/>
      <w:lvlText w:val="•"/>
      <w:lvlJc w:val="left"/>
      <w:pPr>
        <w:ind w:left="5117" w:hanging="720"/>
      </w:pPr>
      <w:rPr>
        <w:rFonts w:hint="default"/>
        <w:lang w:val="en-US" w:eastAsia="en-US" w:bidi="ar-SA"/>
      </w:rPr>
    </w:lvl>
    <w:lvl w:ilvl="6">
      <w:numFmt w:val="bullet"/>
      <w:lvlText w:val="•"/>
      <w:lvlJc w:val="left"/>
      <w:pPr>
        <w:ind w:left="6022" w:hanging="720"/>
      </w:pPr>
      <w:rPr>
        <w:rFonts w:hint="default"/>
        <w:lang w:val="en-US" w:eastAsia="en-US" w:bidi="ar-SA"/>
      </w:rPr>
    </w:lvl>
    <w:lvl w:ilvl="7">
      <w:numFmt w:val="bullet"/>
      <w:lvlText w:val="•"/>
      <w:lvlJc w:val="left"/>
      <w:pPr>
        <w:ind w:left="6926" w:hanging="720"/>
      </w:pPr>
      <w:rPr>
        <w:rFonts w:hint="default"/>
        <w:lang w:val="en-US" w:eastAsia="en-US" w:bidi="ar-SA"/>
      </w:rPr>
    </w:lvl>
    <w:lvl w:ilvl="8">
      <w:numFmt w:val="bullet"/>
      <w:lvlText w:val="•"/>
      <w:lvlJc w:val="left"/>
      <w:pPr>
        <w:ind w:left="7831" w:hanging="720"/>
      </w:pPr>
      <w:rPr>
        <w:rFonts w:hint="default"/>
        <w:lang w:val="en-US" w:eastAsia="en-US" w:bidi="ar-SA"/>
      </w:rPr>
    </w:lvl>
  </w:abstractNum>
  <w:abstractNum w:abstractNumId="26" w15:restartNumberingAfterBreak="0">
    <w:nsid w:val="7A09A078"/>
    <w:multiLevelType w:val="hybridMultilevel"/>
    <w:tmpl w:val="88D00180"/>
    <w:lvl w:ilvl="0" w:tplc="C346FE7E">
      <w:start w:val="1"/>
      <w:numFmt w:val="lowerLetter"/>
      <w:lvlText w:val="(%1)"/>
      <w:lvlJc w:val="left"/>
      <w:pPr>
        <w:ind w:left="149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C8982676">
      <w:numFmt w:val="bullet"/>
      <w:lvlText w:val="•"/>
      <w:lvlJc w:val="left"/>
      <w:pPr>
        <w:ind w:left="2314" w:hanging="720"/>
      </w:pPr>
      <w:rPr>
        <w:rFonts w:hint="default"/>
        <w:lang w:val="en-US" w:eastAsia="en-US" w:bidi="ar-SA"/>
      </w:rPr>
    </w:lvl>
    <w:lvl w:ilvl="2" w:tplc="FEA82C22">
      <w:numFmt w:val="bullet"/>
      <w:lvlText w:val="•"/>
      <w:lvlJc w:val="left"/>
      <w:pPr>
        <w:ind w:left="3128" w:hanging="720"/>
      </w:pPr>
      <w:rPr>
        <w:rFonts w:hint="default"/>
        <w:lang w:val="en-US" w:eastAsia="en-US" w:bidi="ar-SA"/>
      </w:rPr>
    </w:lvl>
    <w:lvl w:ilvl="3" w:tplc="652CBA5A">
      <w:numFmt w:val="bullet"/>
      <w:lvlText w:val="•"/>
      <w:lvlJc w:val="left"/>
      <w:pPr>
        <w:ind w:left="3942" w:hanging="720"/>
      </w:pPr>
      <w:rPr>
        <w:rFonts w:hint="default"/>
        <w:lang w:val="en-US" w:eastAsia="en-US" w:bidi="ar-SA"/>
      </w:rPr>
    </w:lvl>
    <w:lvl w:ilvl="4" w:tplc="9B266860">
      <w:numFmt w:val="bullet"/>
      <w:lvlText w:val="•"/>
      <w:lvlJc w:val="left"/>
      <w:pPr>
        <w:ind w:left="4756" w:hanging="720"/>
      </w:pPr>
      <w:rPr>
        <w:rFonts w:hint="default"/>
        <w:lang w:val="en-US" w:eastAsia="en-US" w:bidi="ar-SA"/>
      </w:rPr>
    </w:lvl>
    <w:lvl w:ilvl="5" w:tplc="8CFE5B8C">
      <w:numFmt w:val="bullet"/>
      <w:lvlText w:val="•"/>
      <w:lvlJc w:val="left"/>
      <w:pPr>
        <w:ind w:left="5570" w:hanging="720"/>
      </w:pPr>
      <w:rPr>
        <w:rFonts w:hint="default"/>
        <w:lang w:val="en-US" w:eastAsia="en-US" w:bidi="ar-SA"/>
      </w:rPr>
    </w:lvl>
    <w:lvl w:ilvl="6" w:tplc="A526429A">
      <w:numFmt w:val="bullet"/>
      <w:lvlText w:val="•"/>
      <w:lvlJc w:val="left"/>
      <w:pPr>
        <w:ind w:left="6384" w:hanging="720"/>
      </w:pPr>
      <w:rPr>
        <w:rFonts w:hint="default"/>
        <w:lang w:val="en-US" w:eastAsia="en-US" w:bidi="ar-SA"/>
      </w:rPr>
    </w:lvl>
    <w:lvl w:ilvl="7" w:tplc="9BCA2C2C">
      <w:numFmt w:val="bullet"/>
      <w:lvlText w:val="•"/>
      <w:lvlJc w:val="left"/>
      <w:pPr>
        <w:ind w:left="7198" w:hanging="720"/>
      </w:pPr>
      <w:rPr>
        <w:rFonts w:hint="default"/>
        <w:lang w:val="en-US" w:eastAsia="en-US" w:bidi="ar-SA"/>
      </w:rPr>
    </w:lvl>
    <w:lvl w:ilvl="8" w:tplc="F15AA062">
      <w:numFmt w:val="bullet"/>
      <w:lvlText w:val="•"/>
      <w:lvlJc w:val="left"/>
      <w:pPr>
        <w:ind w:left="8012" w:hanging="720"/>
      </w:pPr>
      <w:rPr>
        <w:rFonts w:hint="default"/>
        <w:lang w:val="en-US" w:eastAsia="en-US" w:bidi="ar-SA"/>
      </w:rPr>
    </w:lvl>
  </w:abstractNum>
  <w:abstractNum w:abstractNumId="27" w15:restartNumberingAfterBreak="0">
    <w:nsid w:val="7C31A68F"/>
    <w:multiLevelType w:val="multilevel"/>
    <w:tmpl w:val="E41E0D7C"/>
    <w:lvl w:ilvl="0">
      <w:start w:val="112"/>
      <w:numFmt w:val="decimal"/>
      <w:lvlText w:val="%1"/>
      <w:lvlJc w:val="left"/>
      <w:pPr>
        <w:ind w:left="777" w:hanging="720"/>
      </w:pPr>
      <w:rPr>
        <w:rFonts w:hint="default"/>
        <w:lang w:val="en-US" w:eastAsia="en-US" w:bidi="ar-SA"/>
      </w:rPr>
    </w:lvl>
    <w:lvl w:ilvl="1">
      <w:start w:val="2"/>
      <w:numFmt w:val="decimal"/>
      <w:lvlText w:val="%1.%2"/>
      <w:lvlJc w:val="left"/>
      <w:pPr>
        <w:ind w:left="777"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190" w:hanging="413"/>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075" w:hanging="413"/>
      </w:pPr>
      <w:rPr>
        <w:rFonts w:hint="default"/>
        <w:lang w:val="en-US" w:eastAsia="en-US" w:bidi="ar-SA"/>
      </w:rPr>
    </w:lvl>
    <w:lvl w:ilvl="4">
      <w:numFmt w:val="bullet"/>
      <w:lvlText w:val="•"/>
      <w:lvlJc w:val="left"/>
      <w:pPr>
        <w:ind w:left="4013" w:hanging="413"/>
      </w:pPr>
      <w:rPr>
        <w:rFonts w:hint="default"/>
        <w:lang w:val="en-US" w:eastAsia="en-US" w:bidi="ar-SA"/>
      </w:rPr>
    </w:lvl>
    <w:lvl w:ilvl="5">
      <w:numFmt w:val="bullet"/>
      <w:lvlText w:val="•"/>
      <w:lvlJc w:val="left"/>
      <w:pPr>
        <w:ind w:left="4951" w:hanging="413"/>
      </w:pPr>
      <w:rPr>
        <w:rFonts w:hint="default"/>
        <w:lang w:val="en-US" w:eastAsia="en-US" w:bidi="ar-SA"/>
      </w:rPr>
    </w:lvl>
    <w:lvl w:ilvl="6">
      <w:numFmt w:val="bullet"/>
      <w:lvlText w:val="•"/>
      <w:lvlJc w:val="left"/>
      <w:pPr>
        <w:ind w:left="5889" w:hanging="413"/>
      </w:pPr>
      <w:rPr>
        <w:rFonts w:hint="default"/>
        <w:lang w:val="en-US" w:eastAsia="en-US" w:bidi="ar-SA"/>
      </w:rPr>
    </w:lvl>
    <w:lvl w:ilvl="7">
      <w:numFmt w:val="bullet"/>
      <w:lvlText w:val="•"/>
      <w:lvlJc w:val="left"/>
      <w:pPr>
        <w:ind w:left="6826" w:hanging="413"/>
      </w:pPr>
      <w:rPr>
        <w:rFonts w:hint="default"/>
        <w:lang w:val="en-US" w:eastAsia="en-US" w:bidi="ar-SA"/>
      </w:rPr>
    </w:lvl>
    <w:lvl w:ilvl="8">
      <w:numFmt w:val="bullet"/>
      <w:lvlText w:val="•"/>
      <w:lvlJc w:val="left"/>
      <w:pPr>
        <w:ind w:left="7764" w:hanging="413"/>
      </w:pPr>
      <w:rPr>
        <w:rFonts w:hint="default"/>
        <w:lang w:val="en-US" w:eastAsia="en-US" w:bidi="ar-SA"/>
      </w:rPr>
    </w:lvl>
  </w:abstractNum>
  <w:num w:numId="1" w16cid:durableId="2100133687">
    <w:abstractNumId w:val="16"/>
  </w:num>
  <w:num w:numId="2" w16cid:durableId="1499466835">
    <w:abstractNumId w:val="13"/>
  </w:num>
  <w:num w:numId="3" w16cid:durableId="1027801821">
    <w:abstractNumId w:val="2"/>
  </w:num>
  <w:num w:numId="4" w16cid:durableId="727188775">
    <w:abstractNumId w:val="1"/>
  </w:num>
  <w:num w:numId="5" w16cid:durableId="2015565513">
    <w:abstractNumId w:val="19"/>
  </w:num>
  <w:num w:numId="6" w16cid:durableId="772553349">
    <w:abstractNumId w:val="15"/>
  </w:num>
  <w:num w:numId="7" w16cid:durableId="1834681253">
    <w:abstractNumId w:val="21"/>
  </w:num>
  <w:num w:numId="8" w16cid:durableId="1952974928">
    <w:abstractNumId w:val="25"/>
  </w:num>
  <w:num w:numId="9" w16cid:durableId="1425495872">
    <w:abstractNumId w:val="27"/>
  </w:num>
  <w:num w:numId="10" w16cid:durableId="145168326">
    <w:abstractNumId w:val="5"/>
  </w:num>
  <w:num w:numId="11" w16cid:durableId="1787045894">
    <w:abstractNumId w:val="6"/>
  </w:num>
  <w:num w:numId="12" w16cid:durableId="1952929518">
    <w:abstractNumId w:val="3"/>
  </w:num>
  <w:num w:numId="13" w16cid:durableId="1316950386">
    <w:abstractNumId w:val="4"/>
  </w:num>
  <w:num w:numId="14" w16cid:durableId="770786596">
    <w:abstractNumId w:val="26"/>
  </w:num>
  <w:num w:numId="15" w16cid:durableId="900751388">
    <w:abstractNumId w:val="0"/>
  </w:num>
  <w:num w:numId="16" w16cid:durableId="1291665248">
    <w:abstractNumId w:val="8"/>
  </w:num>
  <w:num w:numId="17" w16cid:durableId="486291108">
    <w:abstractNumId w:val="10"/>
  </w:num>
  <w:num w:numId="18" w16cid:durableId="603461725">
    <w:abstractNumId w:val="22"/>
  </w:num>
  <w:num w:numId="19" w16cid:durableId="273945165">
    <w:abstractNumId w:val="18"/>
  </w:num>
  <w:num w:numId="20" w16cid:durableId="145712376">
    <w:abstractNumId w:val="14"/>
  </w:num>
  <w:num w:numId="21" w16cid:durableId="1871919341">
    <w:abstractNumId w:val="11"/>
  </w:num>
  <w:num w:numId="22" w16cid:durableId="1349259296">
    <w:abstractNumId w:val="24"/>
  </w:num>
  <w:num w:numId="23" w16cid:durableId="1363631115">
    <w:abstractNumId w:val="20"/>
  </w:num>
  <w:num w:numId="24" w16cid:durableId="88427676">
    <w:abstractNumId w:val="17"/>
  </w:num>
  <w:num w:numId="25" w16cid:durableId="329210805">
    <w:abstractNumId w:val="9"/>
  </w:num>
  <w:num w:numId="26" w16cid:durableId="183518421">
    <w:abstractNumId w:val="7"/>
  </w:num>
  <w:num w:numId="27" w16cid:durableId="1473601087">
    <w:abstractNumId w:val="23"/>
  </w:num>
  <w:num w:numId="28" w16cid:durableId="67727205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im Kapustin">
    <w15:presenceInfo w15:providerId="AD" w15:userId="S::ceo@actbar.com.au::8d0c5ce5-3e6a-48a7-9540-8f1c22113dd1"/>
  </w15:person>
  <w15:person w15:author="prue bindon">
    <w15:presenceInfo w15:providerId="Windows Live" w15:userId="3fa9c0a465f86f4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DF1"/>
    <w:rsid w:val="00010DF1"/>
    <w:rsid w:val="000156BA"/>
    <w:rsid w:val="0001596E"/>
    <w:rsid w:val="00015ACA"/>
    <w:rsid w:val="00040217"/>
    <w:rsid w:val="00054269"/>
    <w:rsid w:val="00061CA2"/>
    <w:rsid w:val="00067376"/>
    <w:rsid w:val="00073B7F"/>
    <w:rsid w:val="000B7E44"/>
    <w:rsid w:val="001163CC"/>
    <w:rsid w:val="00155EDF"/>
    <w:rsid w:val="00192706"/>
    <w:rsid w:val="001B6CCA"/>
    <w:rsid w:val="001D7FA7"/>
    <w:rsid w:val="00210437"/>
    <w:rsid w:val="002133E5"/>
    <w:rsid w:val="0022439A"/>
    <w:rsid w:val="00235F27"/>
    <w:rsid w:val="002C2745"/>
    <w:rsid w:val="002D0D11"/>
    <w:rsid w:val="002D12DF"/>
    <w:rsid w:val="002F7F00"/>
    <w:rsid w:val="00321D99"/>
    <w:rsid w:val="00367F65"/>
    <w:rsid w:val="003C776F"/>
    <w:rsid w:val="003F3E84"/>
    <w:rsid w:val="004211A3"/>
    <w:rsid w:val="00473C18"/>
    <w:rsid w:val="004B78AB"/>
    <w:rsid w:val="004C71D6"/>
    <w:rsid w:val="005552EC"/>
    <w:rsid w:val="00570478"/>
    <w:rsid w:val="00573AB6"/>
    <w:rsid w:val="005A4C9D"/>
    <w:rsid w:val="005B3C55"/>
    <w:rsid w:val="00604BDA"/>
    <w:rsid w:val="00610018"/>
    <w:rsid w:val="0066226E"/>
    <w:rsid w:val="00684482"/>
    <w:rsid w:val="00693605"/>
    <w:rsid w:val="006C28BE"/>
    <w:rsid w:val="007638EA"/>
    <w:rsid w:val="007E1EE9"/>
    <w:rsid w:val="00814D56"/>
    <w:rsid w:val="008478F0"/>
    <w:rsid w:val="00867ECE"/>
    <w:rsid w:val="0087240C"/>
    <w:rsid w:val="00895834"/>
    <w:rsid w:val="008B2796"/>
    <w:rsid w:val="008D4591"/>
    <w:rsid w:val="008E6E23"/>
    <w:rsid w:val="00945BE4"/>
    <w:rsid w:val="009576C4"/>
    <w:rsid w:val="00A25CF4"/>
    <w:rsid w:val="00A53612"/>
    <w:rsid w:val="00A85220"/>
    <w:rsid w:val="00A85D2C"/>
    <w:rsid w:val="00AC050F"/>
    <w:rsid w:val="00AC7355"/>
    <w:rsid w:val="00AD5826"/>
    <w:rsid w:val="00AE756E"/>
    <w:rsid w:val="00B6621C"/>
    <w:rsid w:val="00B9277C"/>
    <w:rsid w:val="00BB3998"/>
    <w:rsid w:val="00BF18EC"/>
    <w:rsid w:val="00C57D44"/>
    <w:rsid w:val="00C85046"/>
    <w:rsid w:val="00C9141F"/>
    <w:rsid w:val="00D345BA"/>
    <w:rsid w:val="00D3511F"/>
    <w:rsid w:val="00D40CEF"/>
    <w:rsid w:val="00D46ADC"/>
    <w:rsid w:val="00D757D4"/>
    <w:rsid w:val="00D82F24"/>
    <w:rsid w:val="00D91E16"/>
    <w:rsid w:val="00D9314E"/>
    <w:rsid w:val="00DD0F18"/>
    <w:rsid w:val="00DD62F3"/>
    <w:rsid w:val="00E33EC1"/>
    <w:rsid w:val="00E528CB"/>
    <w:rsid w:val="00E72377"/>
    <w:rsid w:val="00E80571"/>
    <w:rsid w:val="00EE1A6C"/>
    <w:rsid w:val="00F12977"/>
    <w:rsid w:val="00F13980"/>
    <w:rsid w:val="00F1603C"/>
    <w:rsid w:val="00F36539"/>
    <w:rsid w:val="00F41E62"/>
    <w:rsid w:val="00F531E8"/>
    <w:rsid w:val="00F67EFE"/>
    <w:rsid w:val="00F90292"/>
    <w:rsid w:val="00F9217E"/>
    <w:rsid w:val="00FA61CA"/>
    <w:rsid w:val="00FA7522"/>
    <w:rsid w:val="00FC63B7"/>
    <w:rsid w:val="00FE230F"/>
    <w:rsid w:val="00FE38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CEFD9"/>
  <w15:chartTrackingRefBased/>
  <w15:docId w15:val="{10F7C8BF-E994-46FD-BAAE-F3F81951E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D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10D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10D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D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D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D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D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D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D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D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D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D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D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D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D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D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D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DF1"/>
    <w:rPr>
      <w:rFonts w:eastAsiaTheme="majorEastAsia" w:cstheme="majorBidi"/>
      <w:color w:val="272727" w:themeColor="text1" w:themeTint="D8"/>
    </w:rPr>
  </w:style>
  <w:style w:type="paragraph" w:styleId="Title">
    <w:name w:val="Title"/>
    <w:basedOn w:val="Normal"/>
    <w:next w:val="Normal"/>
    <w:link w:val="TitleChar"/>
    <w:uiPriority w:val="10"/>
    <w:qFormat/>
    <w:rsid w:val="00010D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D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D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D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DF1"/>
    <w:pPr>
      <w:spacing w:before="160"/>
      <w:jc w:val="center"/>
    </w:pPr>
    <w:rPr>
      <w:i/>
      <w:iCs/>
      <w:color w:val="404040" w:themeColor="text1" w:themeTint="BF"/>
    </w:rPr>
  </w:style>
  <w:style w:type="character" w:customStyle="1" w:styleId="QuoteChar">
    <w:name w:val="Quote Char"/>
    <w:basedOn w:val="DefaultParagraphFont"/>
    <w:link w:val="Quote"/>
    <w:uiPriority w:val="29"/>
    <w:rsid w:val="00010DF1"/>
    <w:rPr>
      <w:i/>
      <w:iCs/>
      <w:color w:val="404040" w:themeColor="text1" w:themeTint="BF"/>
    </w:rPr>
  </w:style>
  <w:style w:type="paragraph" w:styleId="ListParagraph">
    <w:name w:val="List Paragraph"/>
    <w:basedOn w:val="Normal"/>
    <w:uiPriority w:val="1"/>
    <w:qFormat/>
    <w:rsid w:val="00010DF1"/>
    <w:pPr>
      <w:ind w:left="720"/>
      <w:contextualSpacing/>
    </w:pPr>
  </w:style>
  <w:style w:type="character" w:styleId="IntenseEmphasis">
    <w:name w:val="Intense Emphasis"/>
    <w:basedOn w:val="DefaultParagraphFont"/>
    <w:uiPriority w:val="21"/>
    <w:qFormat/>
    <w:rsid w:val="00010DF1"/>
    <w:rPr>
      <w:i/>
      <w:iCs/>
      <w:color w:val="0F4761" w:themeColor="accent1" w:themeShade="BF"/>
    </w:rPr>
  </w:style>
  <w:style w:type="paragraph" w:styleId="IntenseQuote">
    <w:name w:val="Intense Quote"/>
    <w:basedOn w:val="Normal"/>
    <w:next w:val="Normal"/>
    <w:link w:val="IntenseQuoteChar"/>
    <w:uiPriority w:val="30"/>
    <w:qFormat/>
    <w:rsid w:val="00010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DF1"/>
    <w:rPr>
      <w:i/>
      <w:iCs/>
      <w:color w:val="0F4761" w:themeColor="accent1" w:themeShade="BF"/>
    </w:rPr>
  </w:style>
  <w:style w:type="character" w:styleId="IntenseReference">
    <w:name w:val="Intense Reference"/>
    <w:basedOn w:val="DefaultParagraphFont"/>
    <w:uiPriority w:val="32"/>
    <w:qFormat/>
    <w:rsid w:val="00010DF1"/>
    <w:rPr>
      <w:b/>
      <w:bCs/>
      <w:smallCaps/>
      <w:color w:val="0F4761" w:themeColor="accent1" w:themeShade="BF"/>
      <w:spacing w:val="5"/>
    </w:rPr>
  </w:style>
  <w:style w:type="numbering" w:customStyle="1" w:styleId="NoList1">
    <w:name w:val="No List1"/>
    <w:next w:val="NoList"/>
    <w:uiPriority w:val="99"/>
    <w:semiHidden/>
    <w:unhideWhenUsed/>
    <w:rsid w:val="00010DF1"/>
  </w:style>
  <w:style w:type="paragraph" w:styleId="TOC1">
    <w:name w:val="toc 1"/>
    <w:basedOn w:val="Normal"/>
    <w:uiPriority w:val="1"/>
    <w:qFormat/>
    <w:rsid w:val="00010DF1"/>
    <w:pPr>
      <w:widowControl w:val="0"/>
      <w:autoSpaceDE w:val="0"/>
      <w:autoSpaceDN w:val="0"/>
      <w:spacing w:before="494" w:after="0" w:line="240" w:lineRule="auto"/>
      <w:ind w:left="57"/>
    </w:pPr>
    <w:rPr>
      <w:rFonts w:ascii="Times New Roman" w:eastAsia="Times New Roman" w:hAnsi="Times New Roman" w:cs="Times New Roman"/>
      <w:b/>
      <w:bCs/>
      <w:kern w:val="0"/>
      <w:sz w:val="22"/>
      <w:szCs w:val="22"/>
      <w:lang w:val="en-US"/>
      <w14:ligatures w14:val="none"/>
    </w:rPr>
  </w:style>
  <w:style w:type="paragraph" w:styleId="TOC2">
    <w:name w:val="toc 2"/>
    <w:basedOn w:val="Normal"/>
    <w:uiPriority w:val="1"/>
    <w:qFormat/>
    <w:rsid w:val="00010DF1"/>
    <w:pPr>
      <w:widowControl w:val="0"/>
      <w:autoSpaceDE w:val="0"/>
      <w:autoSpaceDN w:val="0"/>
      <w:spacing w:before="493" w:after="0" w:line="240" w:lineRule="auto"/>
      <w:ind w:left="57"/>
    </w:pPr>
    <w:rPr>
      <w:rFonts w:ascii="Times New Roman" w:eastAsia="Times New Roman" w:hAnsi="Times New Roman" w:cs="Times New Roman"/>
      <w:b/>
      <w:bCs/>
      <w:i/>
      <w:iCs/>
      <w:kern w:val="0"/>
      <w:sz w:val="22"/>
      <w:szCs w:val="22"/>
      <w:lang w:val="en-US"/>
      <w14:ligatures w14:val="none"/>
    </w:rPr>
  </w:style>
  <w:style w:type="paragraph" w:styleId="TOC3">
    <w:name w:val="toc 3"/>
    <w:basedOn w:val="Normal"/>
    <w:uiPriority w:val="1"/>
    <w:qFormat/>
    <w:rsid w:val="00010DF1"/>
    <w:pPr>
      <w:widowControl w:val="0"/>
      <w:autoSpaceDE w:val="0"/>
      <w:autoSpaceDN w:val="0"/>
      <w:spacing w:after="0" w:line="252" w:lineRule="exact"/>
      <w:ind w:left="237"/>
    </w:pPr>
    <w:rPr>
      <w:rFonts w:ascii="Times New Roman" w:eastAsia="Times New Roman" w:hAnsi="Times New Roman" w:cs="Times New Roman"/>
      <w:kern w:val="0"/>
      <w:sz w:val="20"/>
      <w:szCs w:val="20"/>
      <w:lang w:val="en-US"/>
      <w14:ligatures w14:val="none"/>
    </w:rPr>
  </w:style>
  <w:style w:type="paragraph" w:styleId="BodyText">
    <w:name w:val="Body Text"/>
    <w:basedOn w:val="Normal"/>
    <w:link w:val="BodyTextChar"/>
    <w:uiPriority w:val="1"/>
    <w:qFormat/>
    <w:rsid w:val="00010DF1"/>
    <w:pPr>
      <w:widowControl w:val="0"/>
      <w:autoSpaceDE w:val="0"/>
      <w:autoSpaceDN w:val="0"/>
      <w:spacing w:before="119" w:after="0" w:line="240" w:lineRule="auto"/>
      <w:ind w:left="1497" w:hanging="720"/>
      <w:jc w:val="both"/>
    </w:pPr>
    <w:rPr>
      <w:rFonts w:ascii="Times New Roman" w:eastAsia="Times New Roman" w:hAnsi="Times New Roman" w:cs="Times New Roman"/>
      <w:kern w:val="0"/>
      <w:sz w:val="22"/>
      <w:szCs w:val="22"/>
      <w:lang w:val="en-US"/>
      <w14:ligatures w14:val="none"/>
    </w:rPr>
  </w:style>
  <w:style w:type="character" w:customStyle="1" w:styleId="BodyTextChar">
    <w:name w:val="Body Text Char"/>
    <w:basedOn w:val="DefaultParagraphFont"/>
    <w:link w:val="BodyText"/>
    <w:uiPriority w:val="1"/>
    <w:rsid w:val="00010DF1"/>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010DF1"/>
    <w:pPr>
      <w:widowControl w:val="0"/>
      <w:autoSpaceDE w:val="0"/>
      <w:autoSpaceDN w:val="0"/>
      <w:spacing w:after="0" w:line="240" w:lineRule="auto"/>
    </w:pPr>
    <w:rPr>
      <w:rFonts w:ascii="Times New Roman" w:eastAsia="Times New Roman" w:hAnsi="Times New Roman" w:cs="Times New Roman"/>
      <w:kern w:val="0"/>
      <w:sz w:val="22"/>
      <w:szCs w:val="22"/>
      <w:lang w:val="en-US"/>
      <w14:ligatures w14:val="none"/>
    </w:rPr>
  </w:style>
  <w:style w:type="paragraph" w:styleId="CommentText">
    <w:name w:val="annotation text"/>
    <w:basedOn w:val="Normal"/>
    <w:link w:val="CommentTextChar"/>
    <w:uiPriority w:val="99"/>
    <w:unhideWhenUsed/>
    <w:rsid w:val="00010DF1"/>
    <w:pPr>
      <w:widowControl w:val="0"/>
      <w:autoSpaceDE w:val="0"/>
      <w:autoSpaceDN w:val="0"/>
      <w:spacing w:after="0" w:line="240" w:lineRule="auto"/>
    </w:pPr>
    <w:rPr>
      <w:rFonts w:ascii="Times New Roman" w:eastAsia="Times New Roman" w:hAnsi="Times New Roman" w:cs="Times New Roman"/>
      <w:kern w:val="0"/>
      <w:sz w:val="20"/>
      <w:szCs w:val="20"/>
      <w:lang w:val="en-US"/>
      <w14:ligatures w14:val="none"/>
    </w:rPr>
  </w:style>
  <w:style w:type="character" w:customStyle="1" w:styleId="CommentTextChar">
    <w:name w:val="Comment Text Char"/>
    <w:basedOn w:val="DefaultParagraphFont"/>
    <w:link w:val="CommentText"/>
    <w:uiPriority w:val="99"/>
    <w:rsid w:val="00010DF1"/>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010DF1"/>
    <w:rPr>
      <w:sz w:val="16"/>
      <w:szCs w:val="16"/>
    </w:rPr>
  </w:style>
  <w:style w:type="paragraph" w:styleId="Revision">
    <w:name w:val="Revision"/>
    <w:hidden/>
    <w:uiPriority w:val="99"/>
    <w:semiHidden/>
    <w:rsid w:val="00010DF1"/>
    <w:pPr>
      <w:spacing w:after="0" w:line="240" w:lineRule="auto"/>
    </w:pPr>
    <w:rPr>
      <w:rFonts w:ascii="Times New Roman" w:eastAsia="Times New Roman" w:hAnsi="Times New Roman" w:cs="Times New Roman"/>
      <w:kern w:val="0"/>
      <w:sz w:val="22"/>
      <w:szCs w:val="22"/>
      <w:lang w:val="en-US"/>
      <w14:ligatures w14:val="none"/>
    </w:rPr>
  </w:style>
  <w:style w:type="paragraph" w:styleId="CommentSubject">
    <w:name w:val="annotation subject"/>
    <w:basedOn w:val="CommentText"/>
    <w:next w:val="CommentText"/>
    <w:link w:val="CommentSubjectChar"/>
    <w:uiPriority w:val="99"/>
    <w:semiHidden/>
    <w:unhideWhenUsed/>
    <w:rsid w:val="00AC050F"/>
    <w:pPr>
      <w:widowControl/>
      <w:autoSpaceDE/>
      <w:autoSpaceDN/>
      <w:spacing w:after="160"/>
    </w:pPr>
    <w:rPr>
      <w:rFonts w:asciiTheme="minorHAnsi" w:eastAsiaTheme="minorHAnsi" w:hAnsiTheme="minorHAnsi" w:cstheme="minorBidi"/>
      <w:b/>
      <w:bCs/>
      <w:kern w:val="2"/>
      <w:lang w:val="en-AU"/>
      <w14:ligatures w14:val="standardContextual"/>
    </w:rPr>
  </w:style>
  <w:style w:type="character" w:customStyle="1" w:styleId="CommentSubjectChar">
    <w:name w:val="Comment Subject Char"/>
    <w:basedOn w:val="CommentTextChar"/>
    <w:link w:val="CommentSubject"/>
    <w:uiPriority w:val="99"/>
    <w:semiHidden/>
    <w:rsid w:val="00AC050F"/>
    <w:rPr>
      <w:rFonts w:ascii="Times New Roman" w:eastAsia="Times New Roman" w:hAnsi="Times New Roman" w:cs="Times New Roman"/>
      <w:b/>
      <w:bCs/>
      <w:kern w:val="0"/>
      <w:sz w:val="20"/>
      <w:szCs w:val="20"/>
      <w:lang w:val="en-US"/>
      <w14:ligatures w14:val="none"/>
    </w:rPr>
  </w:style>
  <w:style w:type="paragraph" w:styleId="TOC4">
    <w:name w:val="toc 4"/>
    <w:basedOn w:val="Normal"/>
    <w:next w:val="Normal"/>
    <w:autoRedefine/>
    <w:uiPriority w:val="39"/>
    <w:semiHidden/>
    <w:unhideWhenUsed/>
    <w:rsid w:val="00A53612"/>
    <w:pPr>
      <w:spacing w:after="100"/>
      <w:ind w:left="720"/>
    </w:pPr>
  </w:style>
  <w:style w:type="paragraph" w:styleId="TOC5">
    <w:name w:val="toc 5"/>
    <w:basedOn w:val="Normal"/>
    <w:next w:val="Normal"/>
    <w:autoRedefine/>
    <w:uiPriority w:val="39"/>
    <w:semiHidden/>
    <w:unhideWhenUsed/>
    <w:rsid w:val="00A53612"/>
    <w:pPr>
      <w:spacing w:after="100"/>
      <w:ind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gislation.act.gov.au/"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legislation.act.gov.au/" TargetMode="External"/><Relationship Id="rId1" Type="http://schemas.openxmlformats.org/officeDocument/2006/relationships/hyperlink" Target="http://www.legislation.act.gov.au/"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legislation.act.gov.au/" TargetMode="External"/><Relationship Id="rId1" Type="http://schemas.openxmlformats.org/officeDocument/2006/relationships/hyperlink" Target="http://www.legislation.act.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29</Pages>
  <Words>12594</Words>
  <Characters>63099</Characters>
  <Application>Microsoft Office Word</Application>
  <DocSecurity>0</DocSecurity>
  <Lines>1314</Lines>
  <Paragraphs>694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prue bindon</dc:creator>
  <cp:keywords/>
  <dc:description/>
  <cp:lastModifiedBy>Tim Kapustin</cp:lastModifiedBy>
  <cp:revision>5</cp:revision>
  <dcterms:created xsi:type="dcterms:W3CDTF">2026-10-01T23:42:00Z</dcterms:created>
  <dcterms:modified xsi:type="dcterms:W3CDTF">2026-10-06T00:09:00Z</dcterms:modified>
</cp:coreProperties>
</file>